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rFonts w:ascii="Roboto" w:cs="Roboto" w:eastAsia="Roboto" w:hAnsi="Roboto"/>
        </w:rPr>
      </w:pPr>
      <w:bookmarkStart w:colFirst="0" w:colLast="0" w:name="_2pz6kjvwphi3" w:id="0"/>
      <w:bookmarkEnd w:id="0"/>
      <w:r w:rsidDel="00000000" w:rsidR="00000000" w:rsidRPr="00000000">
        <w:rPr>
          <w:rFonts w:ascii="Roboto" w:cs="Roboto" w:eastAsia="Roboto" w:hAnsi="Roboto"/>
          <w:rtl w:val="0"/>
        </w:rPr>
        <w:t xml:space="preserve">Marc holdings records for serials</w:t>
      </w:r>
    </w:p>
    <w:p w:rsidR="00000000" w:rsidDel="00000000" w:rsidP="00000000" w:rsidRDefault="00000000" w:rsidRPr="00000000" w14:paraId="00000002">
      <w:pPr>
        <w:pageBreakBefore w:val="0"/>
        <w:ind w:left="0" w:firstLine="0"/>
        <w:rPr>
          <w:rFonts w:ascii="Roboto" w:cs="Roboto" w:eastAsia="Roboto" w:hAnsi="Roboto"/>
        </w:rPr>
      </w:pPr>
      <w:r w:rsidDel="00000000" w:rsidR="00000000" w:rsidRPr="00000000">
        <w:rPr>
          <w:rFonts w:ascii="Roboto" w:cs="Roboto" w:eastAsia="Roboto" w:hAnsi="Roboto"/>
          <w:rtl w:val="0"/>
        </w:rPr>
        <w:t xml:space="preserve">goo.gl/1YUyLX</w:t>
      </w:r>
      <w:r w:rsidDel="00000000" w:rsidR="00000000" w:rsidRPr="00000000">
        <w:rPr>
          <w:rtl w:val="0"/>
        </w:rPr>
      </w:r>
    </w:p>
    <w:p w:rsidR="00000000" w:rsidDel="00000000" w:rsidP="00000000" w:rsidRDefault="00000000" w:rsidRPr="00000000" w14:paraId="00000003">
      <w:pPr>
        <w:pStyle w:val="Heading1"/>
        <w:pageBreakBefore w:val="0"/>
        <w:rPr>
          <w:rFonts w:ascii="Roboto" w:cs="Roboto" w:eastAsia="Roboto" w:hAnsi="Roboto"/>
        </w:rPr>
      </w:pPr>
      <w:bookmarkStart w:colFirst="0" w:colLast="0" w:name="_eh60hw4crhiu" w:id="1"/>
      <w:bookmarkEnd w:id="1"/>
      <w:r w:rsidDel="00000000" w:rsidR="00000000" w:rsidRPr="00000000">
        <w:rPr>
          <w:rFonts w:ascii="Roboto" w:cs="Roboto" w:eastAsia="Roboto" w:hAnsi="Roboto"/>
          <w:rtl w:val="0"/>
        </w:rPr>
        <w:t xml:space="preserve">Resources</w:t>
      </w:r>
    </w:p>
    <w:p w:rsidR="00000000" w:rsidDel="00000000" w:rsidP="00000000" w:rsidRDefault="00000000" w:rsidRPr="00000000" w14:paraId="00000004">
      <w:pPr>
        <w:pageBreakBefore w:val="0"/>
        <w:rPr>
          <w:rFonts w:ascii="Roboto" w:cs="Roboto" w:eastAsia="Roboto" w:hAnsi="Roboto"/>
        </w:rPr>
      </w:pPr>
      <w:r w:rsidDel="00000000" w:rsidR="00000000" w:rsidRPr="00000000">
        <w:rPr>
          <w:rFonts w:ascii="Roboto" w:cs="Roboto" w:eastAsia="Roboto" w:hAnsi="Roboto"/>
          <w:rtl w:val="0"/>
        </w:rPr>
        <w:t xml:space="preserve">Library of Congress Marc21 Format for Holdings Data</w:t>
      </w:r>
    </w:p>
    <w:p w:rsidR="00000000" w:rsidDel="00000000" w:rsidP="00000000" w:rsidRDefault="00000000" w:rsidRPr="00000000" w14:paraId="00000005">
      <w:pPr>
        <w:pageBreakBefore w:val="0"/>
        <w:rPr>
          <w:rFonts w:ascii="Roboto" w:cs="Roboto" w:eastAsia="Roboto" w:hAnsi="Roboto"/>
        </w:rPr>
      </w:pPr>
      <w:hyperlink r:id="rId6">
        <w:r w:rsidDel="00000000" w:rsidR="00000000" w:rsidRPr="00000000">
          <w:rPr>
            <w:rFonts w:ascii="Roboto" w:cs="Roboto" w:eastAsia="Roboto" w:hAnsi="Roboto"/>
            <w:color w:val="1155cc"/>
            <w:u w:val="single"/>
            <w:rtl w:val="0"/>
          </w:rPr>
          <w:t xml:space="preserve">http://www.loc.gov/marc/holdings/</w:t>
        </w:r>
      </w:hyperlink>
      <w:r w:rsidDel="00000000" w:rsidR="00000000" w:rsidRPr="00000000">
        <w:rPr>
          <w:rtl w:val="0"/>
        </w:rPr>
      </w:r>
    </w:p>
    <w:p w:rsidR="00000000" w:rsidDel="00000000" w:rsidP="00000000" w:rsidRDefault="00000000" w:rsidRPr="00000000" w14:paraId="0000000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07">
      <w:pPr>
        <w:pageBreakBefore w:val="0"/>
        <w:rPr>
          <w:rFonts w:ascii="Roboto" w:cs="Roboto" w:eastAsia="Roboto" w:hAnsi="Roboto"/>
        </w:rPr>
      </w:pPr>
      <w:r w:rsidDel="00000000" w:rsidR="00000000" w:rsidRPr="00000000">
        <w:rPr>
          <w:rFonts w:ascii="Roboto" w:cs="Roboto" w:eastAsia="Roboto" w:hAnsi="Roboto"/>
          <w:rtl w:val="0"/>
        </w:rPr>
        <w:t xml:space="preserve">OCLC documentation on the Marc holdings record (aka Local holdings record (LHR))</w:t>
      </w:r>
    </w:p>
    <w:p w:rsidR="00000000" w:rsidDel="00000000" w:rsidP="00000000" w:rsidRDefault="00000000" w:rsidRPr="00000000" w14:paraId="00000008">
      <w:pPr>
        <w:pageBreakBefore w:val="0"/>
        <w:rPr>
          <w:rFonts w:ascii="Roboto" w:cs="Roboto" w:eastAsia="Roboto" w:hAnsi="Roboto"/>
        </w:rPr>
      </w:pPr>
      <w:hyperlink r:id="rId7">
        <w:r w:rsidDel="00000000" w:rsidR="00000000" w:rsidRPr="00000000">
          <w:rPr>
            <w:rFonts w:ascii="Roboto" w:cs="Roboto" w:eastAsia="Roboto" w:hAnsi="Roboto"/>
            <w:color w:val="1155cc"/>
            <w:u w:val="single"/>
            <w:rtl w:val="0"/>
          </w:rPr>
          <w:t xml:space="preserve">http://www.oclc.org/holdingsformat/en.html</w:t>
        </w:r>
      </w:hyperlink>
      <w:r w:rsidDel="00000000" w:rsidR="00000000" w:rsidRPr="00000000">
        <w:rPr>
          <w:rtl w:val="0"/>
        </w:rPr>
      </w:r>
    </w:p>
    <w:p w:rsidR="00000000" w:rsidDel="00000000" w:rsidP="00000000" w:rsidRDefault="00000000" w:rsidRPr="00000000" w14:paraId="0000000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0A">
      <w:pPr>
        <w:pageBreakBefore w:val="0"/>
        <w:rPr>
          <w:rFonts w:ascii="Roboto" w:cs="Roboto" w:eastAsia="Roboto" w:hAnsi="Roboto"/>
        </w:rPr>
      </w:pPr>
      <w:r w:rsidDel="00000000" w:rsidR="00000000" w:rsidRPr="00000000">
        <w:rPr>
          <w:rFonts w:ascii="Roboto" w:cs="Roboto" w:eastAsia="Roboto" w:hAnsi="Roboto"/>
          <w:rtl w:val="0"/>
        </w:rPr>
        <w:t xml:space="preserve">Marc Format training (ULMS wiki)</w:t>
      </w:r>
      <w:r w:rsidDel="00000000" w:rsidR="00000000" w:rsidRPr="00000000">
        <w:rPr>
          <w:rtl w:val="0"/>
        </w:rPr>
      </w:r>
    </w:p>
    <w:p w:rsidR="00000000" w:rsidDel="00000000" w:rsidP="00000000" w:rsidRDefault="00000000" w:rsidRPr="00000000" w14:paraId="0000000B">
      <w:pPr>
        <w:pageBreakBefore w:val="0"/>
        <w:rPr>
          <w:ins w:author="Susan Baker" w:id="0" w:date="2021-05-26T23:41:20Z"/>
          <w:rFonts w:ascii="Roboto" w:cs="Roboto" w:eastAsia="Roboto" w:hAnsi="Roboto"/>
        </w:rPr>
      </w:pPr>
      <w:ins w:author="Susan Baker" w:id="0" w:date="2021-05-26T23:41:20Z">
        <w:r w:rsidDel="00000000" w:rsidR="00000000" w:rsidRPr="00000000">
          <w:rPr>
            <w:rtl w:val="0"/>
          </w:rPr>
        </w:r>
      </w:ins>
    </w:p>
    <w:p w:rsidR="00000000" w:rsidDel="00000000" w:rsidP="00000000" w:rsidRDefault="00000000" w:rsidRPr="00000000" w14:paraId="0000000C">
      <w:pPr>
        <w:pageBreakBefore w:val="0"/>
        <w:rPr>
          <w:rFonts w:ascii="Roboto" w:cs="Roboto" w:eastAsia="Roboto" w:hAnsi="Roboto"/>
        </w:rPr>
      </w:pPr>
      <w:del w:author="Susan Baker" w:id="0" w:date="2021-05-26T23:41:20Z">
        <w:r w:rsidDel="00000000" w:rsidR="00000000" w:rsidRPr="00000000">
          <w:rPr>
            <w:rFonts w:ascii="Roboto" w:cs="Roboto" w:eastAsia="Roboto" w:hAnsi="Roboto"/>
            <w:color w:val="1155cc"/>
            <w:u w:val="single"/>
            <w:rtl w:val="0"/>
          </w:rPr>
          <w:delText xml:space="preserve">https://calstate.atlassian.net/wiki/display/ULMS/MARC+Format+Training</w:delText>
        </w:r>
      </w:del>
      <w:r w:rsidDel="00000000" w:rsidR="00000000" w:rsidRPr="00000000">
        <w:rPr>
          <w:rtl w:val="0"/>
        </w:rPr>
      </w:r>
    </w:p>
    <w:p w:rsidR="00000000" w:rsidDel="00000000" w:rsidP="00000000" w:rsidRDefault="00000000" w:rsidRPr="00000000" w14:paraId="0000000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0E">
      <w:pPr>
        <w:pageBreakBefore w:val="0"/>
        <w:rPr>
          <w:rFonts w:ascii="Roboto" w:cs="Roboto" w:eastAsia="Roboto" w:hAnsi="Roboto"/>
        </w:rPr>
      </w:pPr>
      <w:r w:rsidDel="00000000" w:rsidR="00000000" w:rsidRPr="00000000">
        <w:rPr>
          <w:rFonts w:ascii="Roboto" w:cs="Roboto" w:eastAsia="Roboto" w:hAnsi="Roboto"/>
          <w:rtl w:val="0"/>
        </w:rPr>
        <w:t xml:space="preserve">Serials: setting up prediction patterns in Alma (Acquisitions/Cataloging crossover)</w:t>
      </w:r>
    </w:p>
    <w:p w:rsidR="00000000" w:rsidDel="00000000" w:rsidP="00000000" w:rsidRDefault="00000000" w:rsidRPr="00000000" w14:paraId="0000000F">
      <w:pPr>
        <w:pageBreakBefore w:val="0"/>
        <w:rPr>
          <w:rFonts w:ascii="Roboto" w:cs="Roboto" w:eastAsia="Roboto" w:hAnsi="Roboto"/>
        </w:rPr>
      </w:pPr>
      <w:hyperlink r:id="rId8">
        <w:r w:rsidDel="00000000" w:rsidR="00000000" w:rsidRPr="00000000">
          <w:rPr>
            <w:rFonts w:ascii="Roboto" w:cs="Roboto" w:eastAsia="Roboto" w:hAnsi="Roboto"/>
            <w:color w:val="1155cc"/>
            <w:u w:val="single"/>
            <w:rtl w:val="0"/>
          </w:rPr>
          <w:t xml:space="preserve">https://docs.google.com/document/d/1ZrcTmAHM6cslIMgVpz24IpHNLKmhg5tnEEv0LhMxxss/edit?usp=sharing</w:t>
        </w:r>
      </w:hyperlink>
      <w:r w:rsidDel="00000000" w:rsidR="00000000" w:rsidRPr="00000000">
        <w:rPr>
          <w:rtl w:val="0"/>
        </w:rPr>
      </w:r>
    </w:p>
    <w:p w:rsidR="00000000" w:rsidDel="00000000" w:rsidP="00000000" w:rsidRDefault="00000000" w:rsidRPr="00000000" w14:paraId="00000010">
      <w:pPr>
        <w:pStyle w:val="Heading1"/>
        <w:pageBreakBefore w:val="0"/>
        <w:rPr>
          <w:rFonts w:ascii="Roboto" w:cs="Roboto" w:eastAsia="Roboto" w:hAnsi="Roboto"/>
        </w:rPr>
      </w:pPr>
      <w:bookmarkStart w:colFirst="0" w:colLast="0" w:name="_kssejkffs6tn" w:id="2"/>
      <w:bookmarkEnd w:id="2"/>
      <w:r w:rsidDel="00000000" w:rsidR="00000000" w:rsidRPr="00000000">
        <w:rPr>
          <w:rFonts w:ascii="Roboto" w:cs="Roboto" w:eastAsia="Roboto" w:hAnsi="Roboto"/>
          <w:rtl w:val="0"/>
        </w:rPr>
        <w:t xml:space="preserve">Terms</w:t>
      </w:r>
    </w:p>
    <w:p w:rsidR="00000000" w:rsidDel="00000000" w:rsidP="00000000" w:rsidRDefault="00000000" w:rsidRPr="00000000" w14:paraId="00000011">
      <w:pPr>
        <w:pageBreakBefore w:val="0"/>
        <w:rPr>
          <w:rFonts w:ascii="Roboto" w:cs="Roboto" w:eastAsia="Roboto" w:hAnsi="Roboto"/>
        </w:rPr>
      </w:pPr>
      <w:r w:rsidDel="00000000" w:rsidR="00000000" w:rsidRPr="00000000">
        <w:rPr>
          <w:rFonts w:ascii="Roboto" w:cs="Roboto" w:eastAsia="Roboto" w:hAnsi="Roboto"/>
          <w:rtl w:val="0"/>
        </w:rPr>
        <w:t xml:space="preserve">Enumeration (volume and number)</w:t>
      </w:r>
    </w:p>
    <w:p w:rsidR="00000000" w:rsidDel="00000000" w:rsidP="00000000" w:rsidRDefault="00000000" w:rsidRPr="00000000" w14:paraId="00000012">
      <w:pPr>
        <w:pageBreakBefore w:val="0"/>
        <w:rPr>
          <w:rFonts w:ascii="Roboto" w:cs="Roboto" w:eastAsia="Roboto" w:hAnsi="Roboto"/>
        </w:rPr>
      </w:pPr>
      <w:r w:rsidDel="00000000" w:rsidR="00000000" w:rsidRPr="00000000">
        <w:rPr>
          <w:rFonts w:ascii="Roboto" w:cs="Roboto" w:eastAsia="Roboto" w:hAnsi="Roboto"/>
          <w:rtl w:val="0"/>
        </w:rPr>
        <w:t xml:space="preserve">Chronology (year, quarter, month, day)</w:t>
      </w:r>
    </w:p>
    <w:p w:rsidR="00000000" w:rsidDel="00000000" w:rsidP="00000000" w:rsidRDefault="00000000" w:rsidRPr="00000000" w14:paraId="00000013">
      <w:pPr>
        <w:pageBreakBefore w:val="0"/>
        <w:rPr>
          <w:rFonts w:ascii="Roboto" w:cs="Roboto" w:eastAsia="Roboto" w:hAnsi="Roboto"/>
        </w:rPr>
      </w:pPr>
      <w:r w:rsidDel="00000000" w:rsidR="00000000" w:rsidRPr="00000000">
        <w:rPr>
          <w:rFonts w:ascii="Roboto" w:cs="Roboto" w:eastAsia="Roboto" w:hAnsi="Roboto"/>
          <w:rtl w:val="0"/>
        </w:rPr>
        <w:t xml:space="preserve">Captions and patterns (the labels of enumeration and chronology fields and their arrangement. (Ex: v. no. (year, month); v. (year))</w:t>
      </w:r>
      <w:r w:rsidDel="00000000" w:rsidR="00000000" w:rsidRPr="00000000">
        <w:rPr>
          <w:rtl w:val="0"/>
        </w:rPr>
      </w:r>
    </w:p>
    <w:p w:rsidR="00000000" w:rsidDel="00000000" w:rsidP="00000000" w:rsidRDefault="00000000" w:rsidRPr="00000000" w14:paraId="00000014">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1"/>
        <w:pageBreakBefore w:val="0"/>
        <w:rPr>
          <w:rFonts w:ascii="Roboto" w:cs="Roboto" w:eastAsia="Roboto" w:hAnsi="Roboto"/>
        </w:rPr>
      </w:pPr>
      <w:bookmarkStart w:colFirst="0" w:colLast="0" w:name="_wzsv5qa6ykk0" w:id="3"/>
      <w:bookmarkEnd w:id="3"/>
      <w:r w:rsidDel="00000000" w:rsidR="00000000" w:rsidRPr="00000000">
        <w:rPr>
          <w:rFonts w:ascii="Roboto" w:cs="Roboto" w:eastAsia="Roboto" w:hAnsi="Roboto"/>
          <w:rtl w:val="0"/>
        </w:rPr>
        <w:t xml:space="preserve">Alma</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695325</wp:posOffset>
            </wp:positionV>
            <wp:extent cx="2581275" cy="1933575"/>
            <wp:effectExtent b="0" l="0" r="0" t="0"/>
            <wp:wrapSquare wrapText="bothSides" distB="114300" distT="114300" distL="114300" distR="114300"/>
            <wp:docPr id="22"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2581275" cy="1933575"/>
                    </a:xfrm>
                    <a:prstGeom prst="rect"/>
                    <a:ln/>
                  </pic:spPr>
                </pic:pic>
              </a:graphicData>
            </a:graphic>
          </wp:anchor>
        </w:drawing>
      </w:r>
    </w:p>
    <w:p w:rsidR="00000000" w:rsidDel="00000000" w:rsidP="00000000" w:rsidRDefault="00000000" w:rsidRPr="00000000" w14:paraId="00000016">
      <w:pPr>
        <w:pageBreakBefore w:val="0"/>
        <w:rPr>
          <w:rFonts w:ascii="Roboto" w:cs="Roboto" w:eastAsia="Roboto" w:hAnsi="Roboto"/>
        </w:rPr>
      </w:pPr>
      <w:hyperlink r:id="rId10">
        <w:r w:rsidDel="00000000" w:rsidR="00000000" w:rsidRPr="00000000">
          <w:rPr>
            <w:rFonts w:ascii="Roboto" w:cs="Roboto" w:eastAsia="Roboto" w:hAnsi="Roboto"/>
            <w:color w:val="1155cc"/>
            <w:u w:val="single"/>
            <w:rtl w:val="0"/>
          </w:rPr>
          <w:t xml:space="preserve">Bibliographic record</w:t>
        </w:r>
      </w:hyperlink>
      <w:r w:rsidDel="00000000" w:rsidR="00000000" w:rsidRPr="00000000">
        <w:rPr>
          <w:rtl w:val="0"/>
        </w:rPr>
      </w:r>
    </w:p>
    <w:p w:rsidR="00000000" w:rsidDel="00000000" w:rsidP="00000000" w:rsidRDefault="00000000" w:rsidRPr="00000000" w14:paraId="0000001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8">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9">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A">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B">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C">
      <w:pPr>
        <w:pageBreakBefore w:val="0"/>
        <w:rPr>
          <w:rFonts w:ascii="Roboto" w:cs="Roboto" w:eastAsia="Roboto" w:hAnsi="Roboto"/>
        </w:rPr>
      </w:pPr>
      <w:hyperlink r:id="rId11">
        <w:r w:rsidDel="00000000" w:rsidR="00000000" w:rsidRPr="00000000">
          <w:rPr>
            <w:rFonts w:ascii="Roboto" w:cs="Roboto" w:eastAsia="Roboto" w:hAnsi="Roboto"/>
            <w:color w:val="1155cc"/>
            <w:u w:val="single"/>
            <w:rtl w:val="0"/>
          </w:rPr>
          <w:t xml:space="preserve">Holdings record</w:t>
        </w:r>
      </w:hyperlink>
      <w:r w:rsidDel="00000000" w:rsidR="00000000" w:rsidRPr="00000000">
        <w:rPr>
          <w:rtl w:val="0"/>
        </w:rPr>
      </w:r>
    </w:p>
    <w:p w:rsidR="00000000" w:rsidDel="00000000" w:rsidP="00000000" w:rsidRDefault="00000000" w:rsidRPr="00000000" w14:paraId="0000001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E">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1F">
      <w:pPr>
        <w:pageBreakBefore w:val="0"/>
        <w:rPr>
          <w:rFonts w:ascii="Roboto" w:cs="Roboto" w:eastAsia="Roboto" w:hAnsi="Roboto"/>
        </w:rPr>
      </w:pPr>
      <w:hyperlink r:id="rId12">
        <w:r w:rsidDel="00000000" w:rsidR="00000000" w:rsidRPr="00000000">
          <w:rPr>
            <w:rFonts w:ascii="Roboto" w:cs="Roboto" w:eastAsia="Roboto" w:hAnsi="Roboto"/>
            <w:color w:val="1155cc"/>
            <w:u w:val="single"/>
            <w:rtl w:val="0"/>
          </w:rPr>
          <w:t xml:space="preserve">Item record</w:t>
        </w:r>
      </w:hyperlink>
      <w:r w:rsidDel="00000000" w:rsidR="00000000" w:rsidRPr="00000000">
        <w:rPr>
          <w:rtl w:val="0"/>
        </w:rPr>
      </w:r>
    </w:p>
    <w:p w:rsidR="00000000" w:rsidDel="00000000" w:rsidP="00000000" w:rsidRDefault="00000000" w:rsidRPr="00000000" w14:paraId="0000002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2">
      <w:pPr>
        <w:pageBreakBefore w:val="0"/>
        <w:rPr>
          <w:rFonts w:ascii="Roboto" w:cs="Roboto" w:eastAsia="Roboto" w:hAnsi="Roboto"/>
        </w:rPr>
      </w:pPr>
      <w:r w:rsidDel="00000000" w:rsidR="00000000" w:rsidRPr="00000000">
        <w:rPr>
          <w:rFonts w:ascii="Roboto" w:cs="Roboto" w:eastAsia="Roboto" w:hAnsi="Roboto"/>
          <w:rtl w:val="0"/>
        </w:rPr>
        <w:t xml:space="preserve">In Metadata Editor, you can add or edit a holdings record. For step-by-step procedures, please see </w:t>
      </w:r>
      <w:hyperlink r:id="rId13">
        <w:r w:rsidDel="00000000" w:rsidR="00000000" w:rsidRPr="00000000">
          <w:rPr>
            <w:rFonts w:ascii="Roboto" w:cs="Roboto" w:eastAsia="Roboto" w:hAnsi="Roboto"/>
            <w:color w:val="1155cc"/>
            <w:u w:val="single"/>
            <w:rtl w:val="0"/>
          </w:rPr>
          <w:t xml:space="preserve">https://drive.google.com/open?id=0B2w2MYBQ8fJtenRhVzhVR044eHM</w:t>
        </w:r>
      </w:hyperlink>
      <w:r w:rsidDel="00000000" w:rsidR="00000000" w:rsidRPr="00000000">
        <w:rPr>
          <w:rtl w:val="0"/>
        </w:rPr>
      </w:r>
    </w:p>
    <w:p w:rsidR="00000000" w:rsidDel="00000000" w:rsidP="00000000" w:rsidRDefault="00000000" w:rsidRPr="00000000" w14:paraId="0000002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4">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28">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pageBreakBefore w:val="0"/>
        <w:rPr>
          <w:rFonts w:ascii="Roboto" w:cs="Roboto" w:eastAsia="Roboto" w:hAnsi="Roboto"/>
        </w:rPr>
      </w:pPr>
      <w:bookmarkStart w:colFirst="0" w:colLast="0" w:name="_5ztoaw4vgckr" w:id="4"/>
      <w:bookmarkEnd w:id="4"/>
      <w:r w:rsidDel="00000000" w:rsidR="00000000" w:rsidRPr="00000000">
        <w:rPr>
          <w:rFonts w:ascii="Roboto" w:cs="Roboto" w:eastAsia="Roboto" w:hAnsi="Roboto"/>
          <w:rtl w:val="0"/>
        </w:rPr>
        <w:t xml:space="preserve">Holdings record</w:t>
      </w:r>
    </w:p>
    <w:p w:rsidR="00000000" w:rsidDel="00000000" w:rsidP="00000000" w:rsidRDefault="00000000" w:rsidRPr="00000000" w14:paraId="0000002A">
      <w:pPr>
        <w:pageBreakBefore w:val="0"/>
        <w:rPr>
          <w:rFonts w:ascii="Roboto" w:cs="Roboto" w:eastAsia="Roboto" w:hAnsi="Roboto"/>
        </w:rPr>
      </w:pPr>
      <w:hyperlink r:id="rId14">
        <w:r w:rsidDel="00000000" w:rsidR="00000000" w:rsidRPr="00000000">
          <w:rPr>
            <w:rFonts w:ascii="Roboto" w:cs="Roboto" w:eastAsia="Roboto" w:hAnsi="Roboto"/>
            <w:color w:val="1155cc"/>
            <w:u w:val="single"/>
            <w:rtl w:val="0"/>
          </w:rPr>
          <w:t xml:space="preserve">Leader</w:t>
        </w:r>
      </w:hyperlink>
      <w:r w:rsidDel="00000000" w:rsidR="00000000" w:rsidRPr="00000000">
        <w:rPr>
          <w:rFonts w:ascii="Roboto" w:cs="Roboto" w:eastAsia="Roboto" w:hAnsi="Roboto"/>
          <w:rtl w:val="0"/>
        </w:rPr>
        <w:t xml:space="preserve"> (oclc 8673888)</w:t>
      </w:r>
    </w:p>
    <w:p w:rsidR="00000000" w:rsidDel="00000000" w:rsidP="00000000" w:rsidRDefault="00000000" w:rsidRPr="00000000" w14:paraId="0000002B">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9127067" cy="2566988"/>
            <wp:effectExtent b="0" l="0" r="0" t="0"/>
            <wp:docPr id="25"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9127067" cy="256698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ind w:firstLine="720"/>
        <w:rPr>
          <w:rFonts w:ascii="Roboto" w:cs="Roboto" w:eastAsia="Roboto" w:hAnsi="Roboto"/>
        </w:rPr>
      </w:pPr>
      <w:r w:rsidDel="00000000" w:rsidR="00000000" w:rsidRPr="00000000">
        <w:rPr>
          <w:rFonts w:ascii="Roboto" w:cs="Roboto" w:eastAsia="Roboto" w:hAnsi="Roboto"/>
          <w:rtl w:val="0"/>
        </w:rPr>
        <w:t xml:space="preserve">Tip: Ctrl+F will expand the leader field.</w:t>
      </w:r>
    </w:p>
    <w:p w:rsidR="00000000" w:rsidDel="00000000" w:rsidP="00000000" w:rsidRDefault="00000000" w:rsidRPr="00000000" w14:paraId="0000002D">
      <w:pPr>
        <w:pageBreakBefore w:val="0"/>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2E">
      <w:pPr>
        <w:pageBreakBefore w:val="0"/>
        <w:ind w:left="0" w:firstLine="0"/>
        <w:rPr>
          <w:rFonts w:ascii="Roboto" w:cs="Roboto" w:eastAsia="Roboto" w:hAnsi="Roboto"/>
        </w:rPr>
      </w:pPr>
      <w:r w:rsidDel="00000000" w:rsidR="00000000" w:rsidRPr="00000000">
        <w:rPr>
          <w:rFonts w:ascii="Roboto" w:cs="Roboto" w:eastAsia="Roboto" w:hAnsi="Roboto"/>
          <w:rtl w:val="0"/>
        </w:rPr>
        <w:t xml:space="preserve">007</w:t>
      </w:r>
    </w:p>
    <w:p w:rsidR="00000000" w:rsidDel="00000000" w:rsidP="00000000" w:rsidRDefault="00000000" w:rsidRPr="00000000" w14:paraId="0000002F">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2257425" cy="419100"/>
            <wp:effectExtent b="0" l="0" r="0" t="0"/>
            <wp:docPr id="7"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25742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pageBreakBefore w:val="0"/>
        <w:rPr>
          <w:rFonts w:ascii="Roboto" w:cs="Roboto" w:eastAsia="Roboto" w:hAnsi="Roboto"/>
        </w:rPr>
      </w:pPr>
      <w:r w:rsidDel="00000000" w:rsidR="00000000" w:rsidRPr="00000000">
        <w:rPr>
          <w:rFonts w:ascii="Roboto" w:cs="Roboto" w:eastAsia="Roboto" w:hAnsi="Roboto"/>
          <w:rtl w:val="0"/>
        </w:rPr>
        <w:tab/>
        <w:t xml:space="preserve">t: text</w:t>
      </w:r>
    </w:p>
    <w:p w:rsidR="00000000" w:rsidDel="00000000" w:rsidP="00000000" w:rsidRDefault="00000000" w:rsidRPr="00000000" w14:paraId="00000031">
      <w:pPr>
        <w:pageBreakBefore w:val="0"/>
        <w:ind w:firstLine="720"/>
        <w:rPr>
          <w:rFonts w:ascii="Roboto" w:cs="Roboto" w:eastAsia="Roboto" w:hAnsi="Roboto"/>
        </w:rPr>
      </w:pPr>
      <w:r w:rsidDel="00000000" w:rsidR="00000000" w:rsidRPr="00000000">
        <w:rPr>
          <w:rFonts w:ascii="Roboto" w:cs="Roboto" w:eastAsia="Roboto" w:hAnsi="Roboto"/>
          <w:rtl w:val="0"/>
        </w:rPr>
        <w:t xml:space="preserve">a: regular print</w:t>
      </w:r>
    </w:p>
    <w:p w:rsidR="00000000" w:rsidDel="00000000" w:rsidP="00000000" w:rsidRDefault="00000000" w:rsidRPr="00000000" w14:paraId="00000032">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33">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34">
      <w:pPr>
        <w:pageBreakBefore w:val="0"/>
        <w:rPr>
          <w:rFonts w:ascii="Roboto" w:cs="Roboto" w:eastAsia="Roboto" w:hAnsi="Roboto"/>
        </w:rPr>
      </w:pPr>
      <w:hyperlink r:id="rId17">
        <w:r w:rsidDel="00000000" w:rsidR="00000000" w:rsidRPr="00000000">
          <w:rPr>
            <w:rFonts w:ascii="Roboto" w:cs="Roboto" w:eastAsia="Roboto" w:hAnsi="Roboto"/>
            <w:color w:val="1155cc"/>
            <w:u w:val="single"/>
            <w:rtl w:val="0"/>
          </w:rPr>
          <w:t xml:space="preserve">008</w:t>
        </w:r>
      </w:hyperlink>
      <w:r w:rsidDel="00000000" w:rsidR="00000000" w:rsidRPr="00000000">
        <w:rPr>
          <w:rtl w:val="0"/>
        </w:rPr>
      </w:r>
    </w:p>
    <w:p w:rsidR="00000000" w:rsidDel="00000000" w:rsidP="00000000" w:rsidRDefault="00000000" w:rsidRPr="00000000" w14:paraId="00000035">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9144000" cy="1816100"/>
            <wp:effectExtent b="0" l="0" r="0" t="0"/>
            <wp:docPr id="3"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91440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ageBreakBefore w:val="0"/>
        <w:ind w:firstLine="720"/>
        <w:rPr>
          <w:rFonts w:ascii="Roboto" w:cs="Roboto" w:eastAsia="Roboto" w:hAnsi="Roboto"/>
        </w:rPr>
      </w:pPr>
      <w:r w:rsidDel="00000000" w:rsidR="00000000" w:rsidRPr="00000000">
        <w:rPr>
          <w:rFonts w:ascii="Roboto" w:cs="Roboto" w:eastAsia="Roboto" w:hAnsi="Roboto"/>
          <w:rtl w:val="0"/>
        </w:rPr>
        <w:t xml:space="preserve">Tip: Ctrl+F will expand the 008 field.</w:t>
      </w:r>
    </w:p>
    <w:p w:rsidR="00000000" w:rsidDel="00000000" w:rsidP="00000000" w:rsidRDefault="00000000" w:rsidRPr="00000000" w14:paraId="0000003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38">
      <w:pPr>
        <w:pageBreakBefore w:val="0"/>
        <w:rPr>
          <w:rFonts w:ascii="Roboto" w:cs="Roboto" w:eastAsia="Roboto" w:hAnsi="Roboto"/>
        </w:rPr>
      </w:pPr>
      <w:hyperlink r:id="rId19">
        <w:r w:rsidDel="00000000" w:rsidR="00000000" w:rsidRPr="00000000">
          <w:rPr>
            <w:rFonts w:ascii="Roboto" w:cs="Roboto" w:eastAsia="Roboto" w:hAnsi="Roboto"/>
            <w:color w:val="1155cc"/>
            <w:u w:val="single"/>
            <w:rtl w:val="0"/>
          </w:rPr>
          <w:t xml:space="preserve">852</w:t>
        </w:r>
      </w:hyperlink>
      <w:r w:rsidDel="00000000" w:rsidR="00000000" w:rsidRPr="00000000">
        <w:rPr>
          <w:rFonts w:ascii="Roboto" w:cs="Roboto" w:eastAsia="Roboto" w:hAnsi="Roboto"/>
          <w:rtl w:val="0"/>
        </w:rPr>
        <w:t xml:space="preserve"> location, call number</w:t>
      </w:r>
    </w:p>
    <w:p w:rsidR="00000000" w:rsidDel="00000000" w:rsidP="00000000" w:rsidRDefault="00000000" w:rsidRPr="00000000" w14:paraId="00000039">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4943475" cy="419100"/>
            <wp:effectExtent b="0" l="0" r="0" t="0"/>
            <wp:docPr id="1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4943475"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3"/>
        <w:pageBreakBefore w:val="0"/>
        <w:rPr>
          <w:rFonts w:ascii="Roboto" w:cs="Roboto" w:eastAsia="Roboto" w:hAnsi="Roboto"/>
        </w:rPr>
      </w:pPr>
      <w:bookmarkStart w:colFirst="0" w:colLast="0" w:name="_lhiz0sy3e8i4" w:id="5"/>
      <w:bookmarkEnd w:id="5"/>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3"/>
        <w:pageBreakBefore w:val="0"/>
        <w:rPr/>
      </w:pPr>
      <w:bookmarkStart w:colFirst="0" w:colLast="0" w:name="_g7nk1qyawhtp" w:id="6"/>
      <w:bookmarkEnd w:id="6"/>
      <w:r w:rsidDel="00000000" w:rsidR="00000000" w:rsidRPr="00000000">
        <w:rPr>
          <w:rtl w:val="0"/>
        </w:rPr>
        <w:t xml:space="preserve">template example</w:t>
      </w:r>
    </w:p>
    <w:p w:rsidR="00000000" w:rsidDel="00000000" w:rsidP="00000000" w:rsidRDefault="00000000" w:rsidRPr="00000000" w14:paraId="0000003C">
      <w:pPr>
        <w:pageBreakBefore w:val="0"/>
        <w:rPr/>
      </w:pPr>
      <w:r w:rsidDel="00000000" w:rsidR="00000000" w:rsidRPr="00000000">
        <w:rPr>
          <w:rtl w:val="0"/>
        </w:rPr>
        <w:t xml:space="preserve">The following is an example of a Marc holdings record for a serial. </w:t>
      </w:r>
    </w:p>
    <w:p w:rsidR="00000000" w:rsidDel="00000000" w:rsidP="00000000" w:rsidRDefault="00000000" w:rsidRPr="00000000" w14:paraId="0000003D">
      <w:pPr>
        <w:pageBreakBefore w:val="0"/>
        <w:rPr/>
      </w:pPr>
      <w:r w:rsidDel="00000000" w:rsidR="00000000" w:rsidRPr="00000000">
        <w:rPr>
          <w:rtl w:val="0"/>
        </w:rPr>
        <w:t xml:space="preserve">You'll want to adapt it to your library and some data (such as the 852 $b (library) and $c (location) is specific to your library.</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drawing>
          <wp:inline distB="114300" distT="114300" distL="114300" distR="114300">
            <wp:extent cx="4838700" cy="3124200"/>
            <wp:effectExtent b="0" l="0" r="0" t="0"/>
            <wp:docPr id="13"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48387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ldr</w:t>
        <w:tab/>
        <w:tab/>
        <w:t xml:space="preserve">#####ny##a22#####3n#4500</w:t>
      </w:r>
    </w:p>
    <w:p w:rsidR="00000000" w:rsidDel="00000000" w:rsidP="00000000" w:rsidRDefault="00000000" w:rsidRPr="00000000" w14:paraId="00000042">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008</w:t>
        <w:tab/>
        <w:tab/>
        <w:t xml:space="preserve">######4p####8###0001ba###1######</w:t>
      </w:r>
    </w:p>
    <w:p w:rsidR="00000000" w:rsidDel="00000000" w:rsidP="00000000" w:rsidRDefault="00000000" w:rsidRPr="00000000" w14:paraId="00000043">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007</w:t>
        <w:tab/>
        <w:tab/>
        <w:t xml:space="preserve">ta</w:t>
      </w:r>
    </w:p>
    <w:p w:rsidR="00000000" w:rsidDel="00000000" w:rsidP="00000000" w:rsidRDefault="00000000" w:rsidRPr="00000000" w14:paraId="00000044">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852 0_</w:t>
        <w:tab/>
        <w:t xml:space="preserve">$$b RPM $$c RPMprr</w:t>
      </w:r>
    </w:p>
    <w:p w:rsidR="00000000" w:rsidDel="00000000" w:rsidP="00000000" w:rsidRDefault="00000000" w:rsidRPr="00000000" w14:paraId="00000045">
      <w:pPr>
        <w:pageBreakBefore w:val="0"/>
        <w:rPr/>
      </w:pPr>
      <w:r w:rsidDel="00000000" w:rsidR="00000000" w:rsidRPr="00000000">
        <w:rPr>
          <w:rtl w:val="0"/>
        </w:rPr>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t xml:space="preserve">Exlibris documentation on creating, saving and deriving templates:</w:t>
      </w:r>
    </w:p>
    <w:p w:rsidR="00000000" w:rsidDel="00000000" w:rsidP="00000000" w:rsidRDefault="00000000" w:rsidRPr="00000000" w14:paraId="00000048">
      <w:pPr>
        <w:pageBreakBefore w:val="0"/>
        <w:rPr/>
      </w:pPr>
      <w:hyperlink r:id="rId22">
        <w:r w:rsidDel="00000000" w:rsidR="00000000" w:rsidRPr="00000000">
          <w:rPr>
            <w:color w:val="1155cc"/>
            <w:u w:val="single"/>
            <w:rtl w:val="0"/>
          </w:rPr>
          <w:t xml:space="preserve">https://knowledge.exlibrisgroup.com/Alma/Product_Documentation/010Alma_Online_Help_(English)/040Resource_Management/040Metadata_Management/050Working_with_Templates</w:t>
        </w:r>
      </w:hyperlink>
      <w:r w:rsidDel="00000000" w:rsidR="00000000" w:rsidRPr="00000000">
        <w:rPr>
          <w:rtl w:val="0"/>
        </w:rPr>
      </w:r>
    </w:p>
    <w:p w:rsidR="00000000" w:rsidDel="00000000" w:rsidP="00000000" w:rsidRDefault="00000000" w:rsidRPr="00000000" w14:paraId="00000049">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 xml:space="preserve">You can also specify a default holdings template for holdings records created automatically through Acquisitions. When you create a Purchase Order (PO) line in Alma a holdings and item record are automatically generated.</w:t>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ageBreakBefore w:val="0"/>
        <w:rPr/>
      </w:pPr>
      <w:r w:rsidDel="00000000" w:rsidR="00000000" w:rsidRPr="00000000">
        <w:rPr/>
        <w:drawing>
          <wp:inline distB="114300" distT="114300" distL="114300" distR="114300">
            <wp:extent cx="9134475" cy="2647950"/>
            <wp:effectExtent b="0" l="0" r="0" t="0"/>
            <wp:docPr id="8"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9134475" cy="264795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4F">
      <w:pPr>
        <w:pageBreakBefore w:val="0"/>
        <w:rPr/>
      </w:pPr>
      <w:r w:rsidDel="00000000" w:rsidR="00000000" w:rsidRPr="00000000">
        <w:rPr>
          <w:rtl w:val="0"/>
        </w:rPr>
        <w:t xml:space="preserve">For example, let's say you want to specify the acquisition method (008/07) as p - purchase for all Marc holdings records created by PO lines. Then you can create a Marc holdings record template with the relevant data in the 008. Then save this holdings record as the default.</w:t>
      </w:r>
    </w:p>
    <w:p w:rsidR="00000000" w:rsidDel="00000000" w:rsidP="00000000" w:rsidRDefault="00000000" w:rsidRPr="00000000" w14:paraId="00000050">
      <w:pPr>
        <w:pageBreakBefore w:val="0"/>
        <w:rPr/>
      </w:pPr>
      <w:r w:rsidDel="00000000" w:rsidR="00000000" w:rsidRPr="00000000">
        <w:rPr>
          <w:rtl w:val="0"/>
        </w:rPr>
      </w:r>
    </w:p>
    <w:p w:rsidR="00000000" w:rsidDel="00000000" w:rsidP="00000000" w:rsidRDefault="00000000" w:rsidRPr="00000000" w14:paraId="00000051">
      <w:pPr>
        <w:pageBreakBefore w:val="0"/>
        <w:rPr/>
      </w:pPr>
      <w:r w:rsidDel="00000000" w:rsidR="00000000" w:rsidRPr="00000000">
        <w:rPr/>
        <w:drawing>
          <wp:inline distB="114300" distT="114300" distL="114300" distR="114300">
            <wp:extent cx="5295900" cy="3190875"/>
            <wp:effectExtent b="0" l="0" r="0" t="0"/>
            <wp:docPr id="12"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295900"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t xml:space="preserve">Each time a PO line is created in Alma its Marc holdings record will be generated based on this default template.</w:t>
      </w:r>
    </w:p>
    <w:p w:rsidR="00000000" w:rsidDel="00000000" w:rsidP="00000000" w:rsidRDefault="00000000" w:rsidRPr="00000000" w14:paraId="00000054">
      <w:pPr>
        <w:pageBreakBefore w:val="0"/>
        <w:rPr/>
      </w:pPr>
      <w:r w:rsidDel="00000000" w:rsidR="00000000" w:rsidRPr="00000000">
        <w:rPr>
          <w:rtl w:val="0"/>
        </w:rPr>
      </w:r>
    </w:p>
    <w:p w:rsidR="00000000" w:rsidDel="00000000" w:rsidP="00000000" w:rsidRDefault="00000000" w:rsidRPr="00000000" w14:paraId="00000055">
      <w:pPr>
        <w:pageBreakBefore w:val="0"/>
        <w:rPr/>
      </w:pPr>
      <w:r w:rsidDel="00000000" w:rsidR="00000000" w:rsidRPr="00000000">
        <w:rPr>
          <w:rtl w:val="0"/>
        </w:rPr>
        <w:t xml:space="preserve">The following is a Marc holdings record template for a single-part monograph.</w:t>
      </w:r>
    </w:p>
    <w:p w:rsidR="00000000" w:rsidDel="00000000" w:rsidP="00000000" w:rsidRDefault="00000000" w:rsidRPr="00000000" w14:paraId="00000056">
      <w:pPr>
        <w:pageBreakBefore w:val="0"/>
        <w:rPr/>
      </w:pPr>
      <w:r w:rsidDel="00000000" w:rsidR="00000000" w:rsidRPr="00000000">
        <w:rPr>
          <w:rtl w:val="0"/>
        </w:rPr>
      </w:r>
    </w:p>
    <w:p w:rsidR="00000000" w:rsidDel="00000000" w:rsidP="00000000" w:rsidRDefault="00000000" w:rsidRPr="00000000" w14:paraId="00000057">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ldr</w:t>
        <w:tab/>
        <w:tab/>
        <w:t xml:space="preserve">#####nx##a22#####1n#4500</w:t>
      </w:r>
    </w:p>
    <w:p w:rsidR="00000000" w:rsidDel="00000000" w:rsidP="00000000" w:rsidRDefault="00000000" w:rsidRPr="00000000" w14:paraId="00000058">
      <w:pPr>
        <w:pageBreakBefore w:val="0"/>
        <w:rPr>
          <w:rFonts w:ascii="Courier New" w:cs="Courier New" w:eastAsia="Courier New" w:hAnsi="Courier New"/>
        </w:rPr>
      </w:pPr>
      <w:r w:rsidDel="00000000" w:rsidR="00000000" w:rsidRPr="00000000">
        <w:rPr>
          <w:rFonts w:ascii="Courier New" w:cs="Courier New" w:eastAsia="Courier New" w:hAnsi="Courier New"/>
          <w:rtl w:val="0"/>
        </w:rPr>
        <w:t xml:space="preserve">008</w:t>
        <w:tab/>
        <w:tab/>
        <w:t xml:space="preserve">######2p####8###4001ba###0000000</w:t>
      </w:r>
    </w:p>
    <w:p w:rsidR="00000000" w:rsidDel="00000000" w:rsidP="00000000" w:rsidRDefault="00000000" w:rsidRPr="00000000" w14:paraId="00000059">
      <w:pPr>
        <w:pageBreakBefore w:val="0"/>
        <w:rPr/>
      </w:pPr>
      <w:r w:rsidDel="00000000" w:rsidR="00000000" w:rsidRPr="00000000">
        <w:rPr>
          <w:rFonts w:ascii="Courier New" w:cs="Courier New" w:eastAsia="Courier New" w:hAnsi="Courier New"/>
          <w:rtl w:val="0"/>
        </w:rPr>
        <w:t xml:space="preserve">007</w:t>
        <w:tab/>
        <w:tab/>
        <w:t xml:space="preserve">ta</w:t>
      </w:r>
      <w:r w:rsidDel="00000000" w:rsidR="00000000" w:rsidRPr="00000000">
        <w:rPr>
          <w:rtl w:val="0"/>
        </w:rPr>
      </w:r>
    </w:p>
    <w:p w:rsidR="00000000" w:rsidDel="00000000" w:rsidP="00000000" w:rsidRDefault="00000000" w:rsidRPr="00000000" w14:paraId="0000005A">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Style w:val="Heading3"/>
        <w:pageBreakBefore w:val="0"/>
        <w:rPr>
          <w:rFonts w:ascii="Roboto" w:cs="Roboto" w:eastAsia="Roboto" w:hAnsi="Roboto"/>
        </w:rPr>
      </w:pPr>
      <w:bookmarkStart w:colFirst="0" w:colLast="0" w:name="_xash1lchrald" w:id="7"/>
      <w:bookmarkEnd w:id="7"/>
      <w:r w:rsidDel="00000000" w:rsidR="00000000" w:rsidRPr="00000000">
        <w:rPr>
          <w:rFonts w:ascii="Roboto" w:cs="Roboto" w:eastAsia="Roboto" w:hAnsi="Roboto"/>
          <w:rtl w:val="0"/>
        </w:rPr>
        <w:t xml:space="preserve">853/863/866</w:t>
      </w:r>
    </w:p>
    <w:p w:rsidR="00000000" w:rsidDel="00000000" w:rsidP="00000000" w:rsidRDefault="00000000" w:rsidRPr="00000000" w14:paraId="0000005D">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5E">
      <w:pPr>
        <w:pageBreakBefore w:val="0"/>
        <w:rPr>
          <w:rFonts w:ascii="Roboto" w:cs="Roboto" w:eastAsia="Roboto" w:hAnsi="Roboto"/>
        </w:rPr>
      </w:pPr>
      <w:hyperlink r:id="rId25">
        <w:r w:rsidDel="00000000" w:rsidR="00000000" w:rsidRPr="00000000">
          <w:rPr>
            <w:rFonts w:ascii="Roboto" w:cs="Roboto" w:eastAsia="Roboto" w:hAnsi="Roboto"/>
            <w:color w:val="1155cc"/>
            <w:u w:val="single"/>
            <w:rtl w:val="0"/>
          </w:rPr>
          <w:t xml:space="preserve">853 Captions and patterns</w:t>
        </w:r>
      </w:hyperlink>
      <w:r w:rsidDel="00000000" w:rsidR="00000000" w:rsidRPr="00000000">
        <w:rPr>
          <w:rFonts w:ascii="Roboto" w:cs="Roboto" w:eastAsia="Roboto" w:hAnsi="Roboto"/>
          <w:rtl w:val="0"/>
        </w:rPr>
        <w:t xml:space="preserve"> (the levels of enumeration and chronology)</w:t>
      </w:r>
    </w:p>
    <w:p w:rsidR="00000000" w:rsidDel="00000000" w:rsidP="00000000" w:rsidRDefault="00000000" w:rsidRPr="00000000" w14:paraId="0000005F">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3848100" cy="409575"/>
            <wp:effectExtent b="0" l="0" r="0" t="0"/>
            <wp:docPr id="10"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384810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61">
      <w:pPr>
        <w:pageBreakBefore w:val="0"/>
        <w:rPr>
          <w:rFonts w:ascii="Roboto" w:cs="Roboto" w:eastAsia="Roboto" w:hAnsi="Roboto"/>
        </w:rPr>
      </w:pPr>
      <w:hyperlink r:id="rId27">
        <w:r w:rsidDel="00000000" w:rsidR="00000000" w:rsidRPr="00000000">
          <w:rPr>
            <w:rFonts w:ascii="Roboto" w:cs="Roboto" w:eastAsia="Roboto" w:hAnsi="Roboto"/>
            <w:color w:val="1155cc"/>
            <w:u w:val="single"/>
            <w:rtl w:val="0"/>
          </w:rPr>
          <w:t xml:space="preserve">863 Enumeration and chronology</w:t>
        </w:r>
      </w:hyperlink>
      <w:r w:rsidDel="00000000" w:rsidR="00000000" w:rsidRPr="00000000">
        <w:rPr>
          <w:rFonts w:ascii="Roboto" w:cs="Roboto" w:eastAsia="Roboto" w:hAnsi="Roboto"/>
          <w:rtl w:val="0"/>
        </w:rPr>
        <w:t xml:space="preserve"> (based on the issues the library holds)</w:t>
      </w:r>
    </w:p>
    <w:p w:rsidR="00000000" w:rsidDel="00000000" w:rsidP="00000000" w:rsidRDefault="00000000" w:rsidRPr="00000000" w14:paraId="00000062">
      <w:pPr>
        <w:pageBreakBefore w:val="0"/>
        <w:rPr>
          <w:rFonts w:ascii="Roboto" w:cs="Roboto" w:eastAsia="Roboto" w:hAnsi="Roboto"/>
        </w:rPr>
      </w:pPr>
      <w:r w:rsidDel="00000000" w:rsidR="00000000" w:rsidRPr="00000000">
        <w:rPr>
          <w:rFonts w:ascii="Roboto" w:cs="Roboto" w:eastAsia="Roboto" w:hAnsi="Roboto"/>
          <w:rtl w:val="0"/>
        </w:rPr>
        <w:t xml:space="preserve">  </w:t>
      </w:r>
      <w:r w:rsidDel="00000000" w:rsidR="00000000" w:rsidRPr="00000000">
        <w:rPr>
          <w:rFonts w:ascii="Roboto" w:cs="Roboto" w:eastAsia="Roboto" w:hAnsi="Roboto"/>
        </w:rPr>
        <w:drawing>
          <wp:inline distB="114300" distT="114300" distL="114300" distR="114300">
            <wp:extent cx="4467225" cy="361950"/>
            <wp:effectExtent b="0" l="0" r="0" t="0"/>
            <wp:docPr id="2"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467225" cy="361950"/>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pageBreakBefore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14:paraId="00000064">
      <w:pPr>
        <w:pageBreakBefore w:val="0"/>
        <w:ind w:left="720" w:firstLine="0"/>
        <w:rPr>
          <w:rFonts w:ascii="Roboto" w:cs="Roboto" w:eastAsia="Roboto" w:hAnsi="Roboto"/>
        </w:rPr>
      </w:pPr>
      <w:r w:rsidDel="00000000" w:rsidR="00000000" w:rsidRPr="00000000">
        <w:rPr>
          <w:rFonts w:ascii="Roboto" w:cs="Roboto" w:eastAsia="Roboto" w:hAnsi="Roboto"/>
          <w:rtl w:val="0"/>
        </w:rPr>
        <w:t xml:space="preserve">When you add a pair of 853/863 fields and save the holdings record, you have the option to automatically generate an </w:t>
      </w:r>
      <w:hyperlink r:id="rId29">
        <w:r w:rsidDel="00000000" w:rsidR="00000000" w:rsidRPr="00000000">
          <w:rPr>
            <w:rFonts w:ascii="Roboto" w:cs="Roboto" w:eastAsia="Roboto" w:hAnsi="Roboto"/>
            <w:color w:val="1155cc"/>
            <w:u w:val="single"/>
            <w:rtl w:val="0"/>
          </w:rPr>
          <w:t xml:space="preserve">866</w:t>
        </w:r>
      </w:hyperlink>
      <w:r w:rsidDel="00000000" w:rsidR="00000000" w:rsidRPr="00000000">
        <w:rPr>
          <w:rFonts w:ascii="Roboto" w:cs="Roboto" w:eastAsia="Roboto" w:hAnsi="Roboto"/>
          <w:rtl w:val="0"/>
        </w:rPr>
        <w:t xml:space="preserve"> textual holdings field (the “free-text” holdings statement). To configure this setting see: </w:t>
      </w:r>
      <w:hyperlink r:id="rId30">
        <w:r w:rsidDel="00000000" w:rsidR="00000000" w:rsidRPr="00000000">
          <w:rPr>
            <w:rFonts w:ascii="Roboto" w:cs="Roboto" w:eastAsia="Roboto" w:hAnsi="Roboto"/>
            <w:color w:val="1155cc"/>
            <w:u w:val="single"/>
            <w:rtl w:val="0"/>
          </w:rPr>
          <w:t xml:space="preserve">https://docs.google.com/document/d/1ZrcTmAHM6cslIMgVpz24IpHNLKmhg5tnEEv0LhMxxss/edit#heading=h.kwcnabkxgsmc</w:t>
        </w:r>
      </w:hyperlink>
      <w:r w:rsidDel="00000000" w:rsidR="00000000" w:rsidRPr="00000000">
        <w:rPr>
          <w:rtl w:val="0"/>
        </w:rPr>
      </w:r>
    </w:p>
    <w:p w:rsidR="00000000" w:rsidDel="00000000" w:rsidP="00000000" w:rsidRDefault="00000000" w:rsidRPr="00000000" w14:paraId="00000065">
      <w:pPr>
        <w:pageBreakBefore w:val="0"/>
        <w:ind w:left="0" w:firstLine="720"/>
        <w:rPr>
          <w:rFonts w:ascii="Roboto" w:cs="Roboto" w:eastAsia="Roboto" w:hAnsi="Roboto"/>
        </w:rPr>
      </w:pPr>
      <w:r w:rsidDel="00000000" w:rsidR="00000000" w:rsidRPr="00000000">
        <w:rPr>
          <w:rFonts w:ascii="Roboto" w:cs="Roboto" w:eastAsia="Roboto" w:hAnsi="Roboto"/>
        </w:rPr>
        <w:drawing>
          <wp:inline distB="114300" distT="114300" distL="114300" distR="114300">
            <wp:extent cx="4562475" cy="1143000"/>
            <wp:effectExtent b="0" l="0" r="0" t="0"/>
            <wp:docPr id="6"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456247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pageBreakBefore w:val="0"/>
        <w:rPr>
          <w:rFonts w:ascii="Roboto" w:cs="Roboto" w:eastAsia="Roboto" w:hAnsi="Roboto"/>
        </w:rPr>
      </w:pPr>
      <w:r w:rsidDel="00000000" w:rsidR="00000000" w:rsidRPr="00000000">
        <w:rPr>
          <w:rFonts w:ascii="Roboto" w:cs="Roboto" w:eastAsia="Roboto" w:hAnsi="Roboto"/>
          <w:rtl w:val="0"/>
        </w:rPr>
        <w:tab/>
      </w:r>
    </w:p>
    <w:p w:rsidR="00000000" w:rsidDel="00000000" w:rsidP="00000000" w:rsidRDefault="00000000" w:rsidRPr="00000000" w14:paraId="00000067">
      <w:pPr>
        <w:pageBreakBefore w:val="0"/>
        <w:ind w:firstLine="720"/>
        <w:rPr>
          <w:rFonts w:ascii="Roboto" w:cs="Roboto" w:eastAsia="Roboto" w:hAnsi="Roboto"/>
        </w:rPr>
      </w:pPr>
      <w:r w:rsidDel="00000000" w:rsidR="00000000" w:rsidRPr="00000000">
        <w:rPr>
          <w:rFonts w:ascii="Roboto" w:cs="Roboto" w:eastAsia="Roboto" w:hAnsi="Roboto"/>
          <w:rtl w:val="0"/>
        </w:rPr>
        <w:t xml:space="preserve">In Primo, this 866 field displays in the Get it tab</w:t>
      </w:r>
    </w:p>
    <w:p w:rsidR="00000000" w:rsidDel="00000000" w:rsidP="00000000" w:rsidRDefault="00000000" w:rsidRPr="00000000" w14:paraId="00000068">
      <w:pPr>
        <w:pageBreakBefore w:val="0"/>
        <w:ind w:firstLine="720"/>
        <w:rPr>
          <w:rFonts w:ascii="Roboto" w:cs="Roboto" w:eastAsia="Roboto" w:hAnsi="Roboto"/>
        </w:rPr>
      </w:pPr>
      <w:r w:rsidDel="00000000" w:rsidR="00000000" w:rsidRPr="00000000">
        <w:rPr>
          <w:rFonts w:ascii="Roboto" w:cs="Roboto" w:eastAsia="Roboto" w:hAnsi="Roboto"/>
        </w:rPr>
        <w:drawing>
          <wp:inline distB="114300" distT="114300" distL="114300" distR="114300">
            <wp:extent cx="6149118" cy="5300663"/>
            <wp:effectExtent b="0" l="0" r="0" t="0"/>
            <wp:docPr id="1" name="image12.png"/>
            <a:graphic>
              <a:graphicData uri="http://schemas.openxmlformats.org/drawingml/2006/picture">
                <pic:pic>
                  <pic:nvPicPr>
                    <pic:cNvPr id="0" name="image12.png"/>
                    <pic:cNvPicPr preferRelativeResize="0"/>
                  </pic:nvPicPr>
                  <pic:blipFill>
                    <a:blip r:embed="rId32"/>
                    <a:srcRect b="0" l="0" r="0" t="0"/>
                    <a:stretch>
                      <a:fillRect/>
                    </a:stretch>
                  </pic:blipFill>
                  <pic:spPr>
                    <a:xfrm>
                      <a:off x="0" y="0"/>
                      <a:ext cx="6149118" cy="53006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ageBreakBefore w:val="0"/>
        <w:ind w:firstLine="720"/>
        <w:rPr>
          <w:rFonts w:ascii="Roboto" w:cs="Roboto" w:eastAsia="Roboto" w:hAnsi="Roboto"/>
        </w:rPr>
      </w:pPr>
      <w:r w:rsidDel="00000000" w:rsidR="00000000" w:rsidRPr="00000000">
        <w:rPr>
          <w:rtl w:val="0"/>
        </w:rPr>
      </w:r>
    </w:p>
    <w:p w:rsidR="00000000" w:rsidDel="00000000" w:rsidP="00000000" w:rsidRDefault="00000000" w:rsidRPr="00000000" w14:paraId="0000006A">
      <w:pPr>
        <w:pageBreakBefore w:val="0"/>
        <w:ind w:firstLine="720"/>
        <w:rPr>
          <w:rFonts w:ascii="Roboto" w:cs="Roboto" w:eastAsia="Roboto" w:hAnsi="Roboto"/>
          <w:color w:val="b7b7b7"/>
        </w:rPr>
      </w:pPr>
      <w:r w:rsidDel="00000000" w:rsidR="00000000" w:rsidRPr="00000000">
        <w:rPr>
          <w:rFonts w:ascii="Roboto" w:cs="Roboto" w:eastAsia="Roboto" w:hAnsi="Roboto"/>
          <w:color w:val="b7b7b7"/>
          <w:rtl w:val="0"/>
        </w:rPr>
        <w:t xml:space="preserve">(For a more elaborate example, see oclc 1431238, Report of the state geologist)</w:t>
      </w:r>
    </w:p>
    <w:p w:rsidR="00000000" w:rsidDel="00000000" w:rsidP="00000000" w:rsidRDefault="00000000" w:rsidRPr="00000000" w14:paraId="0000006B">
      <w:pPr>
        <w:pStyle w:val="Heading2"/>
        <w:pageBreakBefore w:val="0"/>
        <w:rPr>
          <w:rFonts w:ascii="Roboto" w:cs="Roboto" w:eastAsia="Roboto" w:hAnsi="Roboto"/>
        </w:rPr>
      </w:pPr>
      <w:bookmarkStart w:colFirst="0" w:colLast="0" w:name="_6j2efp9uuw1r" w:id="8"/>
      <w:bookmarkEnd w:id="8"/>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2"/>
        <w:pageBreakBefore w:val="0"/>
        <w:rPr>
          <w:rFonts w:ascii="Roboto" w:cs="Roboto" w:eastAsia="Roboto" w:hAnsi="Roboto"/>
        </w:rPr>
      </w:pPr>
      <w:bookmarkStart w:colFirst="0" w:colLast="0" w:name="_r9g4cm9sh9g8" w:id="9"/>
      <w:bookmarkEnd w:id="9"/>
      <w:r w:rsidDel="00000000" w:rsidR="00000000" w:rsidRPr="00000000">
        <w:rPr>
          <w:rFonts w:ascii="Roboto" w:cs="Roboto" w:eastAsia="Roboto" w:hAnsi="Roboto"/>
          <w:rtl w:val="0"/>
        </w:rPr>
        <w:t xml:space="preserve">Item record</w:t>
      </w:r>
    </w:p>
    <w:p w:rsidR="00000000" w:rsidDel="00000000" w:rsidP="00000000" w:rsidRDefault="00000000" w:rsidRPr="00000000" w14:paraId="0000006D">
      <w:pPr>
        <w:pageBreakBefore w:val="0"/>
        <w:rPr>
          <w:rFonts w:ascii="Roboto" w:cs="Roboto" w:eastAsia="Roboto" w:hAnsi="Roboto"/>
        </w:rPr>
      </w:pPr>
      <w:r w:rsidDel="00000000" w:rsidR="00000000" w:rsidRPr="00000000">
        <w:rPr>
          <w:rFonts w:ascii="Roboto" w:cs="Roboto" w:eastAsia="Roboto" w:hAnsi="Roboto"/>
          <w:rtl w:val="0"/>
        </w:rPr>
        <w:t xml:space="preserve">The item record contains enumeration and chronology data at the item level </w:t>
      </w:r>
    </w:p>
    <w:p w:rsidR="00000000" w:rsidDel="00000000" w:rsidP="00000000" w:rsidRDefault="00000000" w:rsidRPr="00000000" w14:paraId="0000006E">
      <w:pPr>
        <w:pageBreakBefore w:val="0"/>
        <w:rPr>
          <w:rFonts w:ascii="Roboto" w:cs="Roboto" w:eastAsia="Roboto" w:hAnsi="Roboto"/>
        </w:rPr>
      </w:pPr>
      <w:r w:rsidDel="00000000" w:rsidR="00000000" w:rsidRPr="00000000">
        <w:rPr>
          <w:rFonts w:ascii="Roboto" w:cs="Roboto" w:eastAsia="Roboto" w:hAnsi="Roboto"/>
          <w:rtl w:val="0"/>
        </w:rPr>
        <w:t xml:space="preserve">while the holdings record is an aggregated holdings of the item(s) attached to it.</w:t>
      </w:r>
    </w:p>
    <w:p w:rsidR="00000000" w:rsidDel="00000000" w:rsidP="00000000" w:rsidRDefault="00000000" w:rsidRPr="00000000" w14:paraId="0000006F">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70">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8953500" cy="5467350"/>
            <wp:effectExtent b="0" l="0" r="0" t="0"/>
            <wp:docPr id="24"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8953500" cy="546735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72">
      <w:pPr>
        <w:pageBreakBefore w:val="0"/>
        <w:rPr>
          <w:rFonts w:ascii="Roboto" w:cs="Roboto" w:eastAsia="Roboto" w:hAnsi="Roboto"/>
        </w:rPr>
      </w:pPr>
      <w:r w:rsidDel="00000000" w:rsidR="00000000" w:rsidRPr="00000000">
        <w:rPr>
          <w:rFonts w:ascii="Roboto" w:cs="Roboto" w:eastAsia="Roboto" w:hAnsi="Roboto"/>
          <w:rtl w:val="0"/>
        </w:rPr>
        <w:t xml:space="preserve">If you input the enumeration and chronology fields, they can be used to generate the description field that displays in Alma and Primo. The formatting of the description field (including abbreviations, punctuation and spacing) can be specified in Alma using description templates. </w:t>
      </w:r>
      <w:hyperlink r:id="rId34">
        <w:r w:rsidDel="00000000" w:rsidR="00000000" w:rsidRPr="00000000">
          <w:rPr>
            <w:rFonts w:ascii="Roboto" w:cs="Roboto" w:eastAsia="Roboto" w:hAnsi="Roboto"/>
            <w:color w:val="1155cc"/>
            <w:u w:val="single"/>
            <w:rtl w:val="0"/>
          </w:rPr>
          <w:t xml:space="preserve">https://knowledge.exlibrisgroup.com/Alma/Product_Documentation/Alma_Online_Help_(English)/Resource_Management/080Configuring_Resource_Management/150Configuring_Description_Templates</w:t>
        </w:r>
      </w:hyperlink>
      <w:r w:rsidDel="00000000" w:rsidR="00000000" w:rsidRPr="00000000">
        <w:rPr>
          <w:rtl w:val="0"/>
        </w:rPr>
      </w:r>
    </w:p>
    <w:p w:rsidR="00000000" w:rsidDel="00000000" w:rsidP="00000000" w:rsidRDefault="00000000" w:rsidRPr="00000000" w14:paraId="0000007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74">
      <w:pPr>
        <w:pageBreakBefore w:val="0"/>
        <w:rPr>
          <w:rFonts w:ascii="Roboto" w:cs="Roboto" w:eastAsia="Roboto" w:hAnsi="Roboto"/>
        </w:rPr>
      </w:pPr>
      <w:r w:rsidDel="00000000" w:rsidR="00000000" w:rsidRPr="00000000">
        <w:rPr>
          <w:rFonts w:ascii="Roboto" w:cs="Roboto" w:eastAsia="Roboto" w:hAnsi="Roboto"/>
          <w:rtl w:val="0"/>
        </w:rPr>
        <w:t xml:space="preserve">Primo view:</w:t>
      </w:r>
    </w:p>
    <w:p w:rsidR="00000000" w:rsidDel="00000000" w:rsidP="00000000" w:rsidRDefault="00000000" w:rsidRPr="00000000" w14:paraId="00000075">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6248400" cy="3676650"/>
            <wp:effectExtent b="0" l="0" r="0" t="0"/>
            <wp:docPr id="20"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624840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7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78">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79">
      <w:pPr>
        <w:pageBreakBefore w:val="0"/>
        <w:rPr>
          <w:rFonts w:ascii="Roboto" w:cs="Roboto" w:eastAsia="Roboto" w:hAnsi="Roboto"/>
        </w:rPr>
      </w:pPr>
      <w:r w:rsidDel="00000000" w:rsidR="00000000" w:rsidRPr="00000000">
        <w:rPr>
          <w:rFonts w:ascii="Roboto" w:cs="Roboto" w:eastAsia="Roboto" w:hAnsi="Roboto"/>
          <w:rtl w:val="0"/>
        </w:rPr>
        <w:t xml:space="preserve">If your campus’ data migrated from Millennium or Sierra, </w:t>
      </w:r>
    </w:p>
    <w:p w:rsidR="00000000" w:rsidDel="00000000" w:rsidP="00000000" w:rsidRDefault="00000000" w:rsidRPr="00000000" w14:paraId="0000007A">
      <w:pPr>
        <w:pageBreakBefore w:val="0"/>
        <w:rPr>
          <w:rFonts w:ascii="Roboto" w:cs="Roboto" w:eastAsia="Roboto" w:hAnsi="Roboto"/>
        </w:rPr>
      </w:pPr>
      <w:r w:rsidDel="00000000" w:rsidR="00000000" w:rsidRPr="00000000">
        <w:rPr>
          <w:rFonts w:ascii="Roboto" w:cs="Roboto" w:eastAsia="Roboto" w:hAnsi="Roboto"/>
          <w:rtl w:val="0"/>
        </w:rPr>
        <w:t xml:space="preserve">your migrated item records may only contain a description field and the enumeration and chronology fields are blank.</w:t>
      </w:r>
    </w:p>
    <w:p w:rsidR="00000000" w:rsidDel="00000000" w:rsidP="00000000" w:rsidRDefault="00000000" w:rsidRPr="00000000" w14:paraId="0000007B">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8229600" cy="901700"/>
            <wp:effectExtent b="0" l="0" r="0" t="0"/>
            <wp:docPr id="15"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8229600" cy="9017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rPr>
          <w:rFonts w:ascii="Roboto" w:cs="Roboto" w:eastAsia="Roboto" w:hAnsi="Roboto"/>
        </w:rPr>
      </w:pPr>
      <w:r w:rsidDel="00000000" w:rsidR="00000000" w:rsidRPr="00000000">
        <w:rPr>
          <w:rFonts w:ascii="Roboto" w:cs="Roboto" w:eastAsia="Roboto" w:hAnsi="Roboto"/>
          <w:rtl w:val="0"/>
        </w:rPr>
        <w:t xml:space="preserve">If so, and you would like the enumeration and chronology fields to be populated based on the description field, you may consider using the Alma enumerator tool. </w:t>
      </w:r>
      <w:hyperlink r:id="rId37">
        <w:r w:rsidDel="00000000" w:rsidR="00000000" w:rsidRPr="00000000">
          <w:rPr>
            <w:rFonts w:ascii="Roboto" w:cs="Roboto" w:eastAsia="Roboto" w:hAnsi="Roboto"/>
            <w:color w:val="1155cc"/>
            <w:u w:val="single"/>
            <w:rtl w:val="0"/>
          </w:rPr>
          <w:t xml:space="preserve">https://bitbucket.org/wtee/alma_enumerator</w:t>
        </w:r>
      </w:hyperlink>
      <w:r w:rsidDel="00000000" w:rsidR="00000000" w:rsidRPr="00000000">
        <w:rPr>
          <w:rtl w:val="0"/>
        </w:rPr>
      </w:r>
    </w:p>
    <w:p w:rsidR="00000000" w:rsidDel="00000000" w:rsidP="00000000" w:rsidRDefault="00000000" w:rsidRPr="00000000" w14:paraId="0000007D">
      <w:pPr>
        <w:pStyle w:val="Heading1"/>
        <w:pageBreakBefore w:val="0"/>
        <w:rPr>
          <w:rFonts w:ascii="Roboto" w:cs="Roboto" w:eastAsia="Roboto" w:hAnsi="Roboto"/>
        </w:rPr>
      </w:pPr>
      <w:bookmarkStart w:colFirst="0" w:colLast="0" w:name="_judx5wvsp2dp" w:id="10"/>
      <w:bookmarkEnd w:id="10"/>
      <w:r w:rsidDel="00000000" w:rsidR="00000000" w:rsidRPr="00000000">
        <w:rPr>
          <w:rFonts w:ascii="Roboto" w:cs="Roboto" w:eastAsia="Roboto" w:hAnsi="Roboto"/>
          <w:rtl w:val="0"/>
        </w:rPr>
        <w:t xml:space="preserve">Discussion</w:t>
      </w:r>
    </w:p>
    <w:p w:rsidR="00000000" w:rsidDel="00000000" w:rsidP="00000000" w:rsidRDefault="00000000" w:rsidRPr="00000000" w14:paraId="0000007E">
      <w:pPr>
        <w:pageBreakBefore w:val="0"/>
        <w:rPr>
          <w:rFonts w:ascii="Roboto" w:cs="Roboto" w:eastAsia="Roboto" w:hAnsi="Roboto"/>
        </w:rPr>
      </w:pPr>
      <w:r w:rsidDel="00000000" w:rsidR="00000000" w:rsidRPr="00000000">
        <w:rPr>
          <w:rFonts w:ascii="Roboto" w:cs="Roboto" w:eastAsia="Roboto" w:hAnsi="Roboto"/>
          <w:rtl w:val="0"/>
        </w:rPr>
        <w:t xml:space="preserve">After go-live, I added some new item records to an existing holdings and bib record. In the item record, I input the enumeration and chronology fields which in turn generated a description field. Even without 853/863/866 fields in the holdings record, Alma displays a quasi-summary holdings statement in Primo.</w:t>
      </w:r>
    </w:p>
    <w:p w:rsidR="00000000" w:rsidDel="00000000" w:rsidP="00000000" w:rsidRDefault="00000000" w:rsidRPr="00000000" w14:paraId="0000007F">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80">
      <w:pPr>
        <w:pageBreakBefore w:val="0"/>
        <w:rPr>
          <w:rFonts w:ascii="Roboto" w:cs="Roboto" w:eastAsia="Roboto" w:hAnsi="Roboto"/>
        </w:rPr>
      </w:pPr>
      <w:r w:rsidDel="00000000" w:rsidR="00000000" w:rsidRPr="00000000">
        <w:rPr>
          <w:rFonts w:ascii="Roboto" w:cs="Roboto" w:eastAsia="Roboto" w:hAnsi="Roboto"/>
          <w:rtl w:val="0"/>
        </w:rPr>
        <w:t xml:space="preserve">Marc holdings record in Alma (Note: 853/863/866 field are not present. Oclc </w:t>
      </w:r>
      <w:r w:rsidDel="00000000" w:rsidR="00000000" w:rsidRPr="00000000">
        <w:rPr>
          <w:rFonts w:ascii="Roboto" w:cs="Roboto" w:eastAsia="Roboto" w:hAnsi="Roboto"/>
          <w:color w:val="3a3a3a"/>
          <w:sz w:val="23"/>
          <w:szCs w:val="23"/>
          <w:highlight w:val="white"/>
          <w:rtl w:val="0"/>
        </w:rPr>
        <w:t xml:space="preserve">7642092</w:t>
      </w:r>
      <w:r w:rsidDel="00000000" w:rsidR="00000000" w:rsidRPr="00000000">
        <w:rPr>
          <w:rFonts w:ascii="Roboto" w:cs="Roboto" w:eastAsia="Roboto" w:hAnsi="Roboto"/>
          <w:rtl w:val="0"/>
        </w:rPr>
        <w:t xml:space="preserve">)</w:t>
      </w:r>
    </w:p>
    <w:p w:rsidR="00000000" w:rsidDel="00000000" w:rsidP="00000000" w:rsidRDefault="00000000" w:rsidRPr="00000000" w14:paraId="00000081">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4686300" cy="3648075"/>
            <wp:effectExtent b="0" l="0" r="0" t="0"/>
            <wp:docPr id="18" name="image8.png"/>
            <a:graphic>
              <a:graphicData uri="http://schemas.openxmlformats.org/drawingml/2006/picture">
                <pic:pic>
                  <pic:nvPicPr>
                    <pic:cNvPr id="0" name="image8.png"/>
                    <pic:cNvPicPr preferRelativeResize="0"/>
                  </pic:nvPicPr>
                  <pic:blipFill>
                    <a:blip r:embed="rId38"/>
                    <a:srcRect b="0" l="0" r="0" t="0"/>
                    <a:stretch>
                      <a:fillRect/>
                    </a:stretch>
                  </pic:blipFill>
                  <pic:spPr>
                    <a:xfrm>
                      <a:off x="0" y="0"/>
                      <a:ext cx="4686300" cy="364807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83">
      <w:pPr>
        <w:pageBreakBefore w:val="0"/>
        <w:rPr>
          <w:rFonts w:ascii="Roboto" w:cs="Roboto" w:eastAsia="Roboto" w:hAnsi="Roboto"/>
        </w:rPr>
      </w:pPr>
      <w:r w:rsidDel="00000000" w:rsidR="00000000" w:rsidRPr="00000000">
        <w:rPr>
          <w:rFonts w:ascii="Roboto" w:cs="Roboto" w:eastAsia="Roboto" w:hAnsi="Roboto"/>
          <w:rtl w:val="0"/>
        </w:rPr>
        <w:t xml:space="preserve">But I inputted data in the enumeration and chronology fields in the item record.</w:t>
      </w:r>
    </w:p>
    <w:p w:rsidR="00000000" w:rsidDel="00000000" w:rsidP="00000000" w:rsidRDefault="00000000" w:rsidRPr="00000000" w14:paraId="00000084">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85">
      <w:pPr>
        <w:pageBreakBefore w:val="0"/>
        <w:rPr>
          <w:rFonts w:ascii="Roboto" w:cs="Roboto" w:eastAsia="Roboto" w:hAnsi="Roboto"/>
        </w:rPr>
      </w:pPr>
      <w:r w:rsidDel="00000000" w:rsidR="00000000" w:rsidRPr="00000000">
        <w:rPr>
          <w:rFonts w:ascii="Roboto" w:cs="Roboto" w:eastAsia="Roboto" w:hAnsi="Roboto"/>
          <w:rtl w:val="0"/>
        </w:rPr>
        <w:tab/>
        <w:t xml:space="preserve">Item record #1 (barcode 30700112119085)</w:t>
      </w:r>
    </w:p>
    <w:p w:rsidR="00000000" w:rsidDel="00000000" w:rsidP="00000000" w:rsidRDefault="00000000" w:rsidRPr="00000000" w14:paraId="00000086">
      <w:pPr>
        <w:pageBreakBefore w:val="0"/>
        <w:ind w:firstLine="720"/>
        <w:rPr>
          <w:rFonts w:ascii="Roboto" w:cs="Roboto" w:eastAsia="Roboto" w:hAnsi="Roboto"/>
        </w:rPr>
      </w:pPr>
      <w:r w:rsidDel="00000000" w:rsidR="00000000" w:rsidRPr="00000000">
        <w:rPr>
          <w:rFonts w:ascii="Roboto" w:cs="Roboto" w:eastAsia="Roboto" w:hAnsi="Roboto"/>
        </w:rPr>
        <w:drawing>
          <wp:inline distB="114300" distT="114300" distL="114300" distR="114300">
            <wp:extent cx="4572000" cy="1019175"/>
            <wp:effectExtent b="0" l="0" r="0" t="0"/>
            <wp:docPr id="23" name="image24.png"/>
            <a:graphic>
              <a:graphicData uri="http://schemas.openxmlformats.org/drawingml/2006/picture">
                <pic:pic>
                  <pic:nvPicPr>
                    <pic:cNvPr id="0" name="image24.png"/>
                    <pic:cNvPicPr preferRelativeResize="0"/>
                  </pic:nvPicPr>
                  <pic:blipFill>
                    <a:blip r:embed="rId39"/>
                    <a:srcRect b="0" l="0" r="0" t="0"/>
                    <a:stretch>
                      <a:fillRect/>
                    </a:stretch>
                  </pic:blipFill>
                  <pic:spPr>
                    <a:xfrm>
                      <a:off x="0" y="0"/>
                      <a:ext cx="4572000" cy="101917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88">
      <w:pPr>
        <w:pageBreakBefore w:val="0"/>
        <w:rPr>
          <w:rFonts w:ascii="Roboto" w:cs="Roboto" w:eastAsia="Roboto" w:hAnsi="Roboto"/>
        </w:rPr>
      </w:pPr>
      <w:r w:rsidDel="00000000" w:rsidR="00000000" w:rsidRPr="00000000">
        <w:rPr>
          <w:rFonts w:ascii="Roboto" w:cs="Roboto" w:eastAsia="Roboto" w:hAnsi="Roboto"/>
          <w:rtl w:val="0"/>
        </w:rPr>
        <w:tab/>
        <w:t xml:space="preserve">All item records under this holdings record (v.25-32 1966-72)</w:t>
      </w:r>
    </w:p>
    <w:p w:rsidR="00000000" w:rsidDel="00000000" w:rsidP="00000000" w:rsidRDefault="00000000" w:rsidRPr="00000000" w14:paraId="00000089">
      <w:pPr>
        <w:pageBreakBefore w:val="0"/>
        <w:ind w:left="720" w:firstLine="0"/>
        <w:rPr>
          <w:rFonts w:ascii="Roboto" w:cs="Roboto" w:eastAsia="Roboto" w:hAnsi="Roboto"/>
        </w:rPr>
      </w:pPr>
      <w:r w:rsidDel="00000000" w:rsidR="00000000" w:rsidRPr="00000000">
        <w:rPr>
          <w:rFonts w:ascii="Roboto" w:cs="Roboto" w:eastAsia="Roboto" w:hAnsi="Roboto"/>
        </w:rPr>
        <w:drawing>
          <wp:inline distB="114300" distT="114300" distL="114300" distR="114300">
            <wp:extent cx="8477250" cy="4295775"/>
            <wp:effectExtent b="0" l="0" r="0" t="0"/>
            <wp:docPr id="21"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847725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8B">
      <w:pPr>
        <w:pageBreakBefore w:val="0"/>
        <w:rPr>
          <w:rFonts w:ascii="Roboto" w:cs="Roboto" w:eastAsia="Roboto" w:hAnsi="Roboto"/>
        </w:rPr>
      </w:pPr>
      <w:r w:rsidDel="00000000" w:rsidR="00000000" w:rsidRPr="00000000">
        <w:rPr>
          <w:rFonts w:ascii="Roboto" w:cs="Roboto" w:eastAsia="Roboto" w:hAnsi="Roboto"/>
          <w:rtl w:val="0"/>
        </w:rPr>
        <w:t xml:space="preserve">Therefore, a quasi-summary holdings statement displays in Primo.</w:t>
      </w:r>
    </w:p>
    <w:p w:rsidR="00000000" w:rsidDel="00000000" w:rsidP="00000000" w:rsidRDefault="00000000" w:rsidRPr="00000000" w14:paraId="0000008C">
      <w:pPr>
        <w:pageBreakBefore w:val="0"/>
        <w:rPr>
          <w:rFonts w:ascii="Roboto" w:cs="Roboto" w:eastAsia="Roboto" w:hAnsi="Roboto"/>
        </w:rPr>
      </w:pPr>
      <w:r w:rsidDel="00000000" w:rsidR="00000000" w:rsidRPr="00000000">
        <w:rPr>
          <w:rFonts w:ascii="Roboto" w:cs="Roboto" w:eastAsia="Roboto" w:hAnsi="Roboto"/>
          <w:rtl w:val="0"/>
        </w:rPr>
        <w:t xml:space="preserve">(Note that the enumeration label (v.) does not appear in this quasi-summary statement.)</w:t>
      </w:r>
    </w:p>
    <w:p w:rsidR="00000000" w:rsidDel="00000000" w:rsidP="00000000" w:rsidRDefault="00000000" w:rsidRPr="00000000" w14:paraId="0000008D">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6734175" cy="6115050"/>
            <wp:effectExtent b="0" l="0" r="0" t="0"/>
            <wp:docPr id="19" name="image18.png"/>
            <a:graphic>
              <a:graphicData uri="http://schemas.openxmlformats.org/drawingml/2006/picture">
                <pic:pic>
                  <pic:nvPicPr>
                    <pic:cNvPr id="0" name="image18.png"/>
                    <pic:cNvPicPr preferRelativeResize="0"/>
                  </pic:nvPicPr>
                  <pic:blipFill>
                    <a:blip r:embed="rId41"/>
                    <a:srcRect b="0" l="0" r="0" t="0"/>
                    <a:stretch>
                      <a:fillRect/>
                    </a:stretch>
                  </pic:blipFill>
                  <pic:spPr>
                    <a:xfrm>
                      <a:off x="0" y="0"/>
                      <a:ext cx="6734175" cy="611505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pageBreakBefore w:val="0"/>
        <w:rPr>
          <w:rFonts w:ascii="Roboto" w:cs="Roboto" w:eastAsia="Roboto" w:hAnsi="Roboto"/>
        </w:rPr>
      </w:pPr>
      <w:r w:rsidDel="00000000" w:rsidR="00000000" w:rsidRPr="00000000">
        <w:rPr>
          <w:rFonts w:ascii="Roboto" w:cs="Roboto" w:eastAsia="Roboto" w:hAnsi="Roboto"/>
          <w:rtl w:val="0"/>
        </w:rPr>
        <w:t xml:space="preserve">In the Enum/Chron information tab of each item record, there is a section to indicate pattern information.</w:t>
      </w:r>
    </w:p>
    <w:p w:rsidR="00000000" w:rsidDel="00000000" w:rsidP="00000000" w:rsidRDefault="00000000" w:rsidRPr="00000000" w14:paraId="0000008F">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9144000" cy="5245100"/>
            <wp:effectExtent b="0" l="0" r="0" t="0"/>
            <wp:docPr id="11" name="image9.png"/>
            <a:graphic>
              <a:graphicData uri="http://schemas.openxmlformats.org/drawingml/2006/picture">
                <pic:pic>
                  <pic:nvPicPr>
                    <pic:cNvPr id="0" name="image9.png"/>
                    <pic:cNvPicPr preferRelativeResize="0"/>
                  </pic:nvPicPr>
                  <pic:blipFill>
                    <a:blip r:embed="rId42"/>
                    <a:srcRect b="0" l="0" r="0" t="0"/>
                    <a:stretch>
                      <a:fillRect/>
                    </a:stretch>
                  </pic:blipFill>
                  <pic:spPr>
                    <a:xfrm>
                      <a:off x="0" y="0"/>
                      <a:ext cx="9144000" cy="5245100"/>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2">
      <w:pPr>
        <w:pageBreakBefore w:val="0"/>
        <w:rPr>
          <w:rFonts w:ascii="Roboto" w:cs="Roboto" w:eastAsia="Roboto" w:hAnsi="Roboto"/>
        </w:rPr>
      </w:pPr>
      <w:r w:rsidDel="00000000" w:rsidR="00000000" w:rsidRPr="00000000">
        <w:rPr>
          <w:rFonts w:ascii="Roboto" w:cs="Roboto" w:eastAsia="Roboto" w:hAnsi="Roboto"/>
          <w:rtl w:val="0"/>
        </w:rPr>
        <w:t xml:space="preserve">If I add an 853 field to the holdings record,</w:t>
      </w:r>
    </w:p>
    <w:p w:rsidR="00000000" w:rsidDel="00000000" w:rsidP="00000000" w:rsidRDefault="00000000" w:rsidRPr="00000000" w14:paraId="00000093">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4">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4400550" cy="2505075"/>
            <wp:effectExtent b="0" l="0" r="0" t="0"/>
            <wp:docPr id="5" name="image17.png"/>
            <a:graphic>
              <a:graphicData uri="http://schemas.openxmlformats.org/drawingml/2006/picture">
                <pic:pic>
                  <pic:nvPicPr>
                    <pic:cNvPr id="0" name="image17.png"/>
                    <pic:cNvPicPr preferRelativeResize="0"/>
                  </pic:nvPicPr>
                  <pic:blipFill>
                    <a:blip r:embed="rId43"/>
                    <a:srcRect b="0" l="0" r="0" t="0"/>
                    <a:stretch>
                      <a:fillRect/>
                    </a:stretch>
                  </pic:blipFill>
                  <pic:spPr>
                    <a:xfrm>
                      <a:off x="0" y="0"/>
                      <a:ext cx="4400550"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6">
      <w:pPr>
        <w:pageBreakBefore w:val="0"/>
        <w:rPr>
          <w:rFonts w:ascii="Roboto" w:cs="Roboto" w:eastAsia="Roboto" w:hAnsi="Roboto"/>
        </w:rPr>
      </w:pPr>
      <w:r w:rsidDel="00000000" w:rsidR="00000000" w:rsidRPr="00000000">
        <w:rPr>
          <w:rFonts w:ascii="Roboto" w:cs="Roboto" w:eastAsia="Roboto" w:hAnsi="Roboto"/>
          <w:rtl w:val="0"/>
        </w:rPr>
        <w:t xml:space="preserve">And in the item record choose the 853 pattern I just added to the holdings record,</w:t>
      </w:r>
    </w:p>
    <w:p w:rsidR="00000000" w:rsidDel="00000000" w:rsidP="00000000" w:rsidRDefault="00000000" w:rsidRPr="00000000" w14:paraId="00000097">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9144000" cy="1054100"/>
            <wp:effectExtent b="0" l="0" r="0" t="0"/>
            <wp:docPr id="14" name="image19.png"/>
            <a:graphic>
              <a:graphicData uri="http://schemas.openxmlformats.org/drawingml/2006/picture">
                <pic:pic>
                  <pic:nvPicPr>
                    <pic:cNvPr id="0" name="image19.png"/>
                    <pic:cNvPicPr preferRelativeResize="0"/>
                  </pic:nvPicPr>
                  <pic:blipFill>
                    <a:blip r:embed="rId44"/>
                    <a:srcRect b="0" l="0" r="0" t="0"/>
                    <a:stretch>
                      <a:fillRect/>
                    </a:stretch>
                  </pic:blipFill>
                  <pic:spPr>
                    <a:xfrm>
                      <a:off x="0" y="0"/>
                      <a:ext cx="91440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9">
      <w:pPr>
        <w:pageBreakBefore w:val="0"/>
        <w:rPr>
          <w:rFonts w:ascii="Roboto" w:cs="Roboto" w:eastAsia="Roboto" w:hAnsi="Roboto"/>
        </w:rPr>
      </w:pPr>
      <w:r w:rsidDel="00000000" w:rsidR="00000000" w:rsidRPr="00000000">
        <w:rPr>
          <w:rFonts w:ascii="Roboto" w:cs="Roboto" w:eastAsia="Roboto" w:hAnsi="Roboto"/>
          <w:rtl w:val="0"/>
        </w:rPr>
        <w:t xml:space="preserve">Unfortunately, you have to do this one-by-one in each item record. I didn’t see a job where you can make batch changes of the enum/chron pattern to a set of item records.</w:t>
      </w:r>
    </w:p>
    <w:p w:rsidR="00000000" w:rsidDel="00000000" w:rsidP="00000000" w:rsidRDefault="00000000" w:rsidRPr="00000000" w14:paraId="0000009A">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B">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9C">
      <w:pPr>
        <w:pageBreakBefore w:val="0"/>
        <w:rPr>
          <w:rFonts w:ascii="Roboto" w:cs="Roboto" w:eastAsia="Roboto" w:hAnsi="Roboto"/>
        </w:rPr>
      </w:pPr>
      <w:r w:rsidDel="00000000" w:rsidR="00000000" w:rsidRPr="00000000">
        <w:br w:type="page"/>
      </w:r>
      <w:r w:rsidDel="00000000" w:rsidR="00000000" w:rsidRPr="00000000">
        <w:rPr>
          <w:rtl w:val="0"/>
        </w:rPr>
      </w:r>
    </w:p>
    <w:p w:rsidR="00000000" w:rsidDel="00000000" w:rsidP="00000000" w:rsidRDefault="00000000" w:rsidRPr="00000000" w14:paraId="0000009D">
      <w:pPr>
        <w:pageBreakBefore w:val="0"/>
        <w:rPr>
          <w:rFonts w:ascii="Roboto" w:cs="Roboto" w:eastAsia="Roboto" w:hAnsi="Roboto"/>
        </w:rPr>
      </w:pPr>
      <w:r w:rsidDel="00000000" w:rsidR="00000000" w:rsidRPr="00000000">
        <w:rPr>
          <w:rFonts w:ascii="Roboto" w:cs="Roboto" w:eastAsia="Roboto" w:hAnsi="Roboto"/>
          <w:rtl w:val="0"/>
        </w:rPr>
        <w:t xml:space="preserve">Then I open the holdings record in Metadata Editor and save it which automatically generates an 863 and 866 field.</w:t>
      </w:r>
    </w:p>
    <w:p w:rsidR="00000000" w:rsidDel="00000000" w:rsidP="00000000" w:rsidRDefault="00000000" w:rsidRPr="00000000" w14:paraId="0000009E">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581650" cy="2943225"/>
            <wp:effectExtent b="0" l="0" r="0" t="0"/>
            <wp:docPr id="9"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5581650"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A0">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5324475" cy="3152775"/>
            <wp:effectExtent b="0" l="0" r="0" t="0"/>
            <wp:docPr id="17" name="image5.png"/>
            <a:graphic>
              <a:graphicData uri="http://schemas.openxmlformats.org/drawingml/2006/picture">
                <pic:pic>
                  <pic:nvPicPr>
                    <pic:cNvPr id="0" name="image5.png"/>
                    <pic:cNvPicPr preferRelativeResize="0"/>
                  </pic:nvPicPr>
                  <pic:blipFill>
                    <a:blip r:embed="rId46"/>
                    <a:srcRect b="0" l="0" r="0" t="0"/>
                    <a:stretch>
                      <a:fillRect/>
                    </a:stretch>
                  </pic:blipFill>
                  <pic:spPr>
                    <a:xfrm>
                      <a:off x="0" y="0"/>
                      <a:ext cx="5324475" cy="3152775"/>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A2">
      <w:pPr>
        <w:pageBreakBefore w:val="0"/>
        <w:rPr>
          <w:rFonts w:ascii="Roboto" w:cs="Roboto" w:eastAsia="Roboto" w:hAnsi="Roboto"/>
        </w:rPr>
      </w:pPr>
      <w:r w:rsidDel="00000000" w:rsidR="00000000" w:rsidRPr="00000000">
        <w:rPr>
          <w:rFonts w:ascii="Roboto" w:cs="Roboto" w:eastAsia="Roboto" w:hAnsi="Roboto"/>
          <w:rtl w:val="0"/>
        </w:rPr>
        <w:t xml:space="preserve">Unfortunately, Alma is only picking up the enum from the first item record and disregards the chron (year) info. This holdings record has 6 items.</w:t>
      </w:r>
    </w:p>
    <w:p w:rsidR="00000000" w:rsidDel="00000000" w:rsidP="00000000" w:rsidRDefault="00000000" w:rsidRPr="00000000" w14:paraId="000000A3">
      <w:pPr>
        <w:pageBreakBefore w:val="0"/>
        <w:rPr>
          <w:rFonts w:ascii="Roboto" w:cs="Roboto" w:eastAsia="Roboto" w:hAnsi="Roboto"/>
        </w:rPr>
      </w:pPr>
      <w:r w:rsidDel="00000000" w:rsidR="00000000" w:rsidRPr="00000000">
        <w:rPr>
          <w:rFonts w:ascii="Roboto" w:cs="Roboto" w:eastAsia="Roboto" w:hAnsi="Roboto"/>
        </w:rPr>
        <w:drawing>
          <wp:inline distB="114300" distT="114300" distL="114300" distR="114300">
            <wp:extent cx="9144000" cy="5054600"/>
            <wp:effectExtent b="0" l="0" r="0" t="0"/>
            <wp:docPr id="4" name="image13.png"/>
            <a:graphic>
              <a:graphicData uri="http://schemas.openxmlformats.org/drawingml/2006/picture">
                <pic:pic>
                  <pic:nvPicPr>
                    <pic:cNvPr id="0" name="image13.png"/>
                    <pic:cNvPicPr preferRelativeResize="0"/>
                  </pic:nvPicPr>
                  <pic:blipFill>
                    <a:blip r:embed="rId47"/>
                    <a:srcRect b="0" l="0" r="0" t="0"/>
                    <a:stretch>
                      <a:fillRect/>
                    </a:stretch>
                  </pic:blipFill>
                  <pic:spPr>
                    <a:xfrm>
                      <a:off x="0" y="0"/>
                      <a:ext cx="9144000" cy="50546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A5">
      <w:pPr>
        <w:pageBreakBefore w:val="0"/>
        <w:rPr>
          <w:rFonts w:ascii="Roboto" w:cs="Roboto" w:eastAsia="Roboto" w:hAnsi="Roboto"/>
        </w:rPr>
      </w:pPr>
      <w:r w:rsidDel="00000000" w:rsidR="00000000" w:rsidRPr="00000000">
        <w:rPr>
          <w:rFonts w:ascii="Roboto" w:cs="Roboto" w:eastAsia="Roboto" w:hAnsi="Roboto"/>
          <w:rtl w:val="0"/>
        </w:rPr>
        <w:t xml:space="preserve">This process doesn’t work so well.</w:t>
      </w:r>
    </w:p>
    <w:p w:rsidR="00000000" w:rsidDel="00000000" w:rsidP="00000000" w:rsidRDefault="00000000" w:rsidRPr="00000000" w14:paraId="000000A6">
      <w:pPr>
        <w:pageBreakBefore w:val="0"/>
        <w:rPr>
          <w:rFonts w:ascii="Roboto" w:cs="Roboto" w:eastAsia="Roboto" w:hAnsi="Roboto"/>
        </w:rPr>
      </w:pPr>
      <w:r w:rsidDel="00000000" w:rsidR="00000000" w:rsidRPr="00000000">
        <w:rPr>
          <w:rtl w:val="0"/>
        </w:rPr>
      </w:r>
    </w:p>
    <w:p w:rsidR="00000000" w:rsidDel="00000000" w:rsidP="00000000" w:rsidRDefault="00000000" w:rsidRPr="00000000" w14:paraId="000000A7">
      <w:pPr>
        <w:pageBreakBefore w:val="0"/>
        <w:rPr>
          <w:rFonts w:ascii="Roboto" w:cs="Roboto" w:eastAsia="Roboto" w:hAnsi="Roboto"/>
        </w:rPr>
      </w:pPr>
      <w:r w:rsidDel="00000000" w:rsidR="00000000" w:rsidRPr="00000000">
        <w:rPr>
          <w:rtl w:val="0"/>
        </w:rPr>
      </w:r>
    </w:p>
    <w:sectPr>
      <w:footerReference r:id="rId48" w:type="default"/>
      <w:pgSz w:h="12240" w:w="15840" w:orient="landscape"/>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20" Type="http://schemas.openxmlformats.org/officeDocument/2006/relationships/image" Target="media/image11.png"/><Relationship Id="rId42" Type="http://schemas.openxmlformats.org/officeDocument/2006/relationships/image" Target="media/image9.png"/><Relationship Id="rId41" Type="http://schemas.openxmlformats.org/officeDocument/2006/relationships/image" Target="media/image18.png"/><Relationship Id="rId22" Type="http://schemas.openxmlformats.org/officeDocument/2006/relationships/hyperlink" Target="https://knowledge.exlibrisgroup.com/Alma/Product_Documentation/010Alma_Online_Help_(English)/040Resource_Management/040Metadata_Management/050Working_with_Templates" TargetMode="External"/><Relationship Id="rId44" Type="http://schemas.openxmlformats.org/officeDocument/2006/relationships/image" Target="media/image19.png"/><Relationship Id="rId21" Type="http://schemas.openxmlformats.org/officeDocument/2006/relationships/image" Target="media/image20.png"/><Relationship Id="rId43" Type="http://schemas.openxmlformats.org/officeDocument/2006/relationships/image" Target="media/image17.png"/><Relationship Id="rId24" Type="http://schemas.openxmlformats.org/officeDocument/2006/relationships/image" Target="media/image15.png"/><Relationship Id="rId46" Type="http://schemas.openxmlformats.org/officeDocument/2006/relationships/image" Target="media/image5.png"/><Relationship Id="rId23" Type="http://schemas.openxmlformats.org/officeDocument/2006/relationships/image" Target="media/image10.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14.png"/><Relationship Id="rId48" Type="http://schemas.openxmlformats.org/officeDocument/2006/relationships/footer" Target="footer1.xml"/><Relationship Id="rId25" Type="http://schemas.openxmlformats.org/officeDocument/2006/relationships/hyperlink" Target="http://www.loc.gov/marc/holdings/hd853855.html" TargetMode="External"/><Relationship Id="rId47" Type="http://schemas.openxmlformats.org/officeDocument/2006/relationships/image" Target="media/image13.png"/><Relationship Id="rId28" Type="http://schemas.openxmlformats.org/officeDocument/2006/relationships/image" Target="media/image1.png"/><Relationship Id="rId27" Type="http://schemas.openxmlformats.org/officeDocument/2006/relationships/hyperlink" Target="http://www.loc.gov/marc/holdings/hd863865.html" TargetMode="External"/><Relationship Id="rId5" Type="http://schemas.openxmlformats.org/officeDocument/2006/relationships/styles" Target="styles.xml"/><Relationship Id="rId6" Type="http://schemas.openxmlformats.org/officeDocument/2006/relationships/hyperlink" Target="http://www.loc.gov/marc/holdings/" TargetMode="External"/><Relationship Id="rId29" Type="http://schemas.openxmlformats.org/officeDocument/2006/relationships/hyperlink" Target="http://www.loc.gov/marc/holdings/hd866868.html" TargetMode="External"/><Relationship Id="rId7" Type="http://schemas.openxmlformats.org/officeDocument/2006/relationships/hyperlink" Target="http://www.oclc.org/holdingsformat/en.html" TargetMode="External"/><Relationship Id="rId8" Type="http://schemas.openxmlformats.org/officeDocument/2006/relationships/hyperlink" Target="https://docs.google.com/document/d/1ZrcTmAHM6cslIMgVpz24IpHNLKmhg5tnEEv0LhMxxss/edit?usp=sharing" TargetMode="External"/><Relationship Id="rId31" Type="http://schemas.openxmlformats.org/officeDocument/2006/relationships/image" Target="media/image16.png"/><Relationship Id="rId30" Type="http://schemas.openxmlformats.org/officeDocument/2006/relationships/hyperlink" Target="https://docs.google.com/document/d/1ZrcTmAHM6cslIMgVpz24IpHNLKmhg5tnEEv0LhMxxss/edit#heading=h.kwcnabkxgsmc" TargetMode="External"/><Relationship Id="rId11" Type="http://schemas.openxmlformats.org/officeDocument/2006/relationships/hyperlink" Target="https://knowledge.exlibrisgroup.com/Alma/Product_Documentation/Alma_Online_Help_(English)/Resource_Management/050Inventory/010Introduction_to_Alma_Inventory" TargetMode="External"/><Relationship Id="rId33" Type="http://schemas.openxmlformats.org/officeDocument/2006/relationships/image" Target="media/image25.png"/><Relationship Id="rId10" Type="http://schemas.openxmlformats.org/officeDocument/2006/relationships/hyperlink" Target="https://knowledge.exlibrisgroup.com/Alma/Product_Documentation/Alma_Online_Help_(English)/Resource_Management/050Inventory/010Introduction_to_Alma_Inventory" TargetMode="External"/><Relationship Id="rId32" Type="http://schemas.openxmlformats.org/officeDocument/2006/relationships/image" Target="media/image12.png"/><Relationship Id="rId13" Type="http://schemas.openxmlformats.org/officeDocument/2006/relationships/hyperlink" Target="https://drive.google.com/open?id=0B2w2MYBQ8fJtenRhVzhVR044eHM" TargetMode="External"/><Relationship Id="rId35" Type="http://schemas.openxmlformats.org/officeDocument/2006/relationships/image" Target="media/image6.png"/><Relationship Id="rId12" Type="http://schemas.openxmlformats.org/officeDocument/2006/relationships/hyperlink" Target="https://knowledge.exlibrisgroup.com/Alma/Product_Documentation/Alma_Online_Help_(English)/Resource_Management/050Inventory/010Introduction_to_Alma_Inventory" TargetMode="External"/><Relationship Id="rId34" Type="http://schemas.openxmlformats.org/officeDocument/2006/relationships/hyperlink" Target="https://knowledge.exlibrisgroup.com/Alma/Product_Documentation/Alma_Online_Help_(English)/Resource_Management/080Configuring_Resource_Management/150Configuring_Description_Templates" TargetMode="External"/><Relationship Id="rId15" Type="http://schemas.openxmlformats.org/officeDocument/2006/relationships/image" Target="media/image23.png"/><Relationship Id="rId37" Type="http://schemas.openxmlformats.org/officeDocument/2006/relationships/hyperlink" Target="https://bitbucket.org/wtee/alma_enumerator" TargetMode="External"/><Relationship Id="rId14" Type="http://schemas.openxmlformats.org/officeDocument/2006/relationships/hyperlink" Target="http://www.loc.gov/marc/holdings/hdleader.html" TargetMode="External"/><Relationship Id="rId36" Type="http://schemas.openxmlformats.org/officeDocument/2006/relationships/image" Target="media/image2.png"/><Relationship Id="rId17" Type="http://schemas.openxmlformats.org/officeDocument/2006/relationships/hyperlink" Target="http://www.loc.gov/marc/holdings/hd008.html" TargetMode="External"/><Relationship Id="rId39" Type="http://schemas.openxmlformats.org/officeDocument/2006/relationships/image" Target="media/image24.png"/><Relationship Id="rId16" Type="http://schemas.openxmlformats.org/officeDocument/2006/relationships/image" Target="media/image4.png"/><Relationship Id="rId38" Type="http://schemas.openxmlformats.org/officeDocument/2006/relationships/image" Target="media/image8.png"/><Relationship Id="rId19" Type="http://schemas.openxmlformats.org/officeDocument/2006/relationships/hyperlink" Target="http://www.loc.gov/marc/holdings/hd852.html" TargetMode="External"/><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